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D72" w:rsidRPr="00E65E88" w:rsidRDefault="00BD20C6" w:rsidP="00E65E88">
      <w:pPr>
        <w:spacing w:after="200" w:line="276" w:lineRule="auto"/>
        <w:ind w:hanging="142"/>
        <w:rPr>
          <w:rFonts w:eastAsia="Calibri"/>
          <w:sz w:val="26"/>
          <w:szCs w:val="26"/>
          <w:lang w:eastAsia="en-US"/>
        </w:rPr>
      </w:pPr>
      <w:r>
        <w:rPr>
          <w:noProof/>
          <w:sz w:val="20"/>
        </w:rPr>
        <w:drawing>
          <wp:inline distT="0" distB="0" distL="0" distR="0" wp14:anchorId="27062880" wp14:editId="324C89AC">
            <wp:extent cx="6391275" cy="9467850"/>
            <wp:effectExtent l="0" t="0" r="9525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946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1D72" w:rsidRPr="009C090E" w:rsidRDefault="00751D72" w:rsidP="00751D72">
      <w:pPr>
        <w:spacing w:after="200" w:line="276" w:lineRule="auto"/>
        <w:ind w:left="720"/>
        <w:contextualSpacing/>
        <w:jc w:val="center"/>
        <w:rPr>
          <w:rFonts w:eastAsia="Calibri"/>
          <w:b/>
          <w:sz w:val="26"/>
          <w:szCs w:val="26"/>
          <w:lang w:eastAsia="en-US"/>
        </w:rPr>
      </w:pPr>
      <w:r w:rsidRPr="009C090E">
        <w:rPr>
          <w:rFonts w:eastAsia="Calibri"/>
          <w:b/>
          <w:sz w:val="26"/>
          <w:szCs w:val="26"/>
          <w:lang w:eastAsia="en-US"/>
        </w:rPr>
        <w:lastRenderedPageBreak/>
        <w:t>Содержание</w:t>
      </w:r>
    </w:p>
    <w:p w:rsidR="00751D72" w:rsidRPr="009C090E" w:rsidRDefault="00751D72" w:rsidP="00751D72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751D72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7938"/>
        <w:gridCol w:w="1525"/>
      </w:tblGrid>
      <w:tr w:rsidR="00751D72" w:rsidRPr="009C090E" w:rsidTr="00751D72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72" w:rsidRPr="009C090E" w:rsidRDefault="00751D72" w:rsidP="00751D72">
            <w:pPr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1.Общие положения</w:t>
            </w:r>
          </w:p>
          <w:p w:rsidR="00751D72" w:rsidRPr="009C090E" w:rsidRDefault="00751D72" w:rsidP="00751D72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72" w:rsidRPr="009C090E" w:rsidRDefault="00751D72" w:rsidP="00751D72">
            <w:pPr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3</w:t>
            </w:r>
          </w:p>
        </w:tc>
      </w:tr>
      <w:tr w:rsidR="00751D72" w:rsidRPr="009C090E" w:rsidTr="00751D72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72" w:rsidRPr="009C090E" w:rsidRDefault="00751D72" w:rsidP="00751D72">
            <w:pPr>
              <w:suppressAutoHyphens/>
              <w:autoSpaceDN w:val="0"/>
              <w:spacing w:after="140"/>
              <w:textAlignment w:val="baseline"/>
              <w:rPr>
                <w:kern w:val="3"/>
                <w:sz w:val="26"/>
                <w:szCs w:val="26"/>
                <w:lang w:eastAsia="zh-CN" w:bidi="hi-IN"/>
              </w:rPr>
            </w:pPr>
            <w:r w:rsidRPr="009C090E">
              <w:rPr>
                <w:kern w:val="3"/>
                <w:sz w:val="26"/>
                <w:szCs w:val="26"/>
                <w:lang w:eastAsia="zh-CN" w:bidi="hi-IN"/>
              </w:rPr>
              <w:t>2.Показатели оценки результатов освоения дисциплины, формы и методы контроля и оценки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72" w:rsidRPr="009C090E" w:rsidRDefault="00A1387B" w:rsidP="00751D72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</w:t>
            </w:r>
          </w:p>
        </w:tc>
      </w:tr>
      <w:tr w:rsidR="00751D72" w:rsidRPr="009C090E" w:rsidTr="00751D72">
        <w:trPr>
          <w:trHeight w:val="660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72" w:rsidRPr="009C090E" w:rsidRDefault="00751D72" w:rsidP="00751D72">
            <w:pPr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3. Контрольно-оценочные материалы</w:t>
            </w:r>
          </w:p>
          <w:p w:rsidR="00751D72" w:rsidRPr="009C090E" w:rsidRDefault="00751D72" w:rsidP="00751D72">
            <w:pPr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3.1 Текущий контроль</w:t>
            </w:r>
          </w:p>
          <w:p w:rsidR="00751D72" w:rsidRPr="009C090E" w:rsidRDefault="00751D72" w:rsidP="00751D72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72" w:rsidRPr="009C090E" w:rsidRDefault="00A1387B" w:rsidP="00751D72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7</w:t>
            </w:r>
          </w:p>
          <w:p w:rsidR="00751D72" w:rsidRPr="009C090E" w:rsidRDefault="00751D72" w:rsidP="00751D72">
            <w:pPr>
              <w:rPr>
                <w:sz w:val="26"/>
                <w:szCs w:val="26"/>
                <w:lang w:eastAsia="en-US"/>
              </w:rPr>
            </w:pPr>
          </w:p>
        </w:tc>
      </w:tr>
      <w:tr w:rsidR="00751D72" w:rsidRPr="009C090E" w:rsidTr="00751D72">
        <w:trPr>
          <w:trHeight w:val="581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72" w:rsidRPr="009C090E" w:rsidRDefault="00751D72" w:rsidP="00751D72">
            <w:pPr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3.1.1. Банк тестовых заданий по темам дисциплины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72" w:rsidRPr="009C090E" w:rsidRDefault="00A1387B" w:rsidP="00751D72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7</w:t>
            </w:r>
          </w:p>
        </w:tc>
      </w:tr>
      <w:tr w:rsidR="00751D72" w:rsidRPr="009C090E" w:rsidTr="00751D72">
        <w:trPr>
          <w:trHeight w:val="285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7B" w:rsidRPr="00A1387B" w:rsidRDefault="00751D72" w:rsidP="00A1387B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3.1.2. </w:t>
            </w:r>
            <w:r w:rsidR="00A1387B" w:rsidRPr="00A1387B">
              <w:rPr>
                <w:rFonts w:eastAsiaTheme="minorHAnsi"/>
                <w:sz w:val="26"/>
                <w:szCs w:val="26"/>
                <w:lang w:eastAsia="en-US"/>
              </w:rPr>
              <w:t>Перечень практических работ по темам дисциплины</w:t>
            </w:r>
          </w:p>
          <w:p w:rsidR="00751D72" w:rsidRPr="009C090E" w:rsidRDefault="00751D72" w:rsidP="00A1387B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72" w:rsidRPr="009C090E" w:rsidRDefault="00A1387B" w:rsidP="00751D72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66</w:t>
            </w:r>
          </w:p>
        </w:tc>
      </w:tr>
      <w:tr w:rsidR="00751D72" w:rsidRPr="009C090E" w:rsidTr="00751D72">
        <w:trPr>
          <w:trHeight w:val="435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72" w:rsidRDefault="00751D72" w:rsidP="00751D72">
            <w:pPr>
              <w:shd w:val="clear" w:color="auto" w:fill="FFFFFF"/>
              <w:spacing w:after="150"/>
              <w:rPr>
                <w:bCs/>
                <w:sz w:val="26"/>
                <w:szCs w:val="26"/>
                <w:lang w:eastAsia="en-US"/>
              </w:rPr>
            </w:pPr>
            <w:r w:rsidRPr="009C090E">
              <w:rPr>
                <w:bCs/>
                <w:sz w:val="26"/>
                <w:szCs w:val="26"/>
                <w:lang w:eastAsia="en-US"/>
              </w:rPr>
              <w:t>3.2. Промежуточная аттестация</w:t>
            </w:r>
          </w:p>
          <w:p w:rsidR="00A1387B" w:rsidRPr="009C090E" w:rsidRDefault="00A1387B" w:rsidP="00751D72">
            <w:pPr>
              <w:shd w:val="clear" w:color="auto" w:fill="FFFFFF"/>
              <w:spacing w:after="150"/>
              <w:rPr>
                <w:sz w:val="26"/>
                <w:szCs w:val="26"/>
                <w:lang w:eastAsia="en-US"/>
              </w:rPr>
            </w:pPr>
            <w:r w:rsidRPr="009C090E">
              <w:rPr>
                <w:bCs/>
                <w:color w:val="000000"/>
                <w:sz w:val="26"/>
                <w:szCs w:val="26"/>
                <w:lang w:eastAsia="en-US"/>
              </w:rPr>
              <w:t>3.2.1 Контрольно – оценочные материалы по итоговой оценке  дисциплины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72" w:rsidRPr="009C090E" w:rsidRDefault="00A1387B" w:rsidP="00751D72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68</w:t>
            </w:r>
          </w:p>
          <w:p w:rsidR="00751D72" w:rsidRPr="009C090E" w:rsidRDefault="00751D72" w:rsidP="00751D72">
            <w:pPr>
              <w:rPr>
                <w:sz w:val="26"/>
                <w:szCs w:val="26"/>
                <w:lang w:eastAsia="en-US"/>
              </w:rPr>
            </w:pPr>
          </w:p>
        </w:tc>
      </w:tr>
    </w:tbl>
    <w:p w:rsidR="00751D72" w:rsidRPr="009C090E" w:rsidRDefault="00751D72" w:rsidP="00751D72">
      <w:pPr>
        <w:spacing w:after="200" w:line="276" w:lineRule="auto"/>
        <w:ind w:left="720"/>
        <w:contextualSpacing/>
        <w:rPr>
          <w:rFonts w:eastAsia="Calibri"/>
          <w:sz w:val="26"/>
          <w:szCs w:val="26"/>
          <w:lang w:eastAsia="en-US"/>
        </w:rPr>
      </w:pPr>
    </w:p>
    <w:p w:rsidR="00751D72" w:rsidRPr="009C090E" w:rsidRDefault="00751D72" w:rsidP="00751D72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751D72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751D72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751D72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751D72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751D72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751D72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751D72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751D72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751D72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751D72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751D72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751D72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751D72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751D72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:rsidR="00751D72" w:rsidRDefault="00751D72" w:rsidP="00751D72">
      <w:pPr>
        <w:spacing w:line="276" w:lineRule="auto"/>
        <w:contextualSpacing/>
        <w:rPr>
          <w:rFonts w:eastAsia="Calibri"/>
          <w:b/>
          <w:sz w:val="26"/>
          <w:szCs w:val="26"/>
          <w:lang w:eastAsia="en-US"/>
        </w:rPr>
      </w:pPr>
    </w:p>
    <w:p w:rsidR="00B62A09" w:rsidRDefault="00B62A09" w:rsidP="00751D72">
      <w:pPr>
        <w:spacing w:line="276" w:lineRule="auto"/>
        <w:contextualSpacing/>
        <w:rPr>
          <w:rFonts w:eastAsia="Calibri"/>
          <w:b/>
          <w:sz w:val="26"/>
          <w:szCs w:val="26"/>
          <w:lang w:eastAsia="en-US"/>
        </w:rPr>
      </w:pPr>
    </w:p>
    <w:p w:rsidR="00B62A09" w:rsidRDefault="00B62A09" w:rsidP="00751D72">
      <w:pPr>
        <w:spacing w:line="276" w:lineRule="auto"/>
        <w:contextualSpacing/>
        <w:rPr>
          <w:rFonts w:eastAsia="Calibri"/>
          <w:b/>
          <w:sz w:val="26"/>
          <w:szCs w:val="26"/>
          <w:lang w:eastAsia="en-US"/>
        </w:rPr>
      </w:pPr>
    </w:p>
    <w:p w:rsidR="00B62A09" w:rsidRDefault="00B62A09" w:rsidP="00751D72">
      <w:pPr>
        <w:spacing w:line="276" w:lineRule="auto"/>
        <w:contextualSpacing/>
        <w:rPr>
          <w:rFonts w:eastAsia="Calibri"/>
          <w:b/>
          <w:sz w:val="26"/>
          <w:szCs w:val="26"/>
          <w:lang w:eastAsia="en-US"/>
        </w:rPr>
      </w:pPr>
    </w:p>
    <w:p w:rsidR="00B62A09" w:rsidRDefault="00B62A09" w:rsidP="00751D72">
      <w:pPr>
        <w:spacing w:line="276" w:lineRule="auto"/>
        <w:contextualSpacing/>
        <w:rPr>
          <w:rFonts w:eastAsia="Calibri"/>
          <w:b/>
          <w:sz w:val="26"/>
          <w:szCs w:val="26"/>
          <w:lang w:eastAsia="en-US"/>
        </w:rPr>
      </w:pPr>
    </w:p>
    <w:p w:rsidR="00B62A09" w:rsidRDefault="00B62A09" w:rsidP="00751D72">
      <w:pPr>
        <w:spacing w:line="276" w:lineRule="auto"/>
        <w:contextualSpacing/>
        <w:rPr>
          <w:rFonts w:eastAsia="Calibri"/>
          <w:b/>
          <w:sz w:val="26"/>
          <w:szCs w:val="26"/>
          <w:lang w:eastAsia="en-US"/>
        </w:rPr>
      </w:pPr>
    </w:p>
    <w:p w:rsidR="00B62A09" w:rsidRDefault="00B62A09" w:rsidP="00751D72">
      <w:pPr>
        <w:spacing w:line="276" w:lineRule="auto"/>
        <w:contextualSpacing/>
        <w:rPr>
          <w:rFonts w:eastAsia="Calibri"/>
          <w:b/>
          <w:sz w:val="26"/>
          <w:szCs w:val="26"/>
          <w:lang w:eastAsia="en-US"/>
        </w:rPr>
      </w:pPr>
    </w:p>
    <w:p w:rsidR="00B62A09" w:rsidRPr="009C090E" w:rsidRDefault="00B62A09" w:rsidP="00751D72">
      <w:pPr>
        <w:spacing w:line="276" w:lineRule="auto"/>
        <w:contextualSpacing/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751D72">
      <w:pPr>
        <w:spacing w:line="276" w:lineRule="auto"/>
        <w:ind w:left="720"/>
        <w:contextualSpacing/>
        <w:jc w:val="center"/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751D72">
      <w:pPr>
        <w:spacing w:line="276" w:lineRule="auto"/>
        <w:ind w:left="720"/>
        <w:contextualSpacing/>
        <w:jc w:val="center"/>
        <w:rPr>
          <w:rFonts w:eastAsia="Calibri"/>
          <w:b/>
          <w:sz w:val="26"/>
          <w:szCs w:val="26"/>
          <w:lang w:eastAsia="en-US"/>
        </w:rPr>
      </w:pPr>
      <w:r w:rsidRPr="009C090E">
        <w:rPr>
          <w:rFonts w:eastAsia="Calibri"/>
          <w:b/>
          <w:sz w:val="26"/>
          <w:szCs w:val="26"/>
          <w:lang w:eastAsia="en-US"/>
        </w:rPr>
        <w:lastRenderedPageBreak/>
        <w:t>1.Общие положения</w:t>
      </w:r>
    </w:p>
    <w:p w:rsidR="00751D72" w:rsidRPr="009C090E" w:rsidRDefault="00751D72" w:rsidP="00751D72">
      <w:pPr>
        <w:jc w:val="both"/>
        <w:rPr>
          <w:sz w:val="26"/>
          <w:szCs w:val="26"/>
        </w:rPr>
      </w:pPr>
      <w:r w:rsidRPr="009C090E">
        <w:rPr>
          <w:sz w:val="26"/>
          <w:szCs w:val="26"/>
        </w:rPr>
        <w:t>Комплект контрольно-о</w:t>
      </w:r>
      <w:r w:rsidR="00A96393">
        <w:rPr>
          <w:sz w:val="26"/>
          <w:szCs w:val="26"/>
        </w:rPr>
        <w:t>ценочных материалов  разработан</w:t>
      </w:r>
      <w:r w:rsidRPr="009C090E">
        <w:rPr>
          <w:sz w:val="26"/>
          <w:szCs w:val="26"/>
        </w:rPr>
        <w:t xml:space="preserve"> на основе:</w:t>
      </w:r>
    </w:p>
    <w:p w:rsidR="00751D72" w:rsidRPr="009C090E" w:rsidRDefault="00751D72" w:rsidP="00751D72">
      <w:pPr>
        <w:jc w:val="both"/>
        <w:rPr>
          <w:sz w:val="26"/>
          <w:szCs w:val="26"/>
        </w:rPr>
      </w:pPr>
    </w:p>
    <w:p w:rsidR="00751D72" w:rsidRPr="009C090E" w:rsidRDefault="00751D72" w:rsidP="00751D72">
      <w:pPr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9C090E">
        <w:rPr>
          <w:sz w:val="26"/>
          <w:szCs w:val="26"/>
        </w:rPr>
        <w:t xml:space="preserve">- </w:t>
      </w:r>
      <w:r w:rsidRPr="009C090E">
        <w:rPr>
          <w:rFonts w:eastAsiaTheme="minorHAnsi"/>
          <w:color w:val="000000"/>
          <w:sz w:val="26"/>
          <w:szCs w:val="26"/>
          <w:lang w:eastAsia="en-US"/>
        </w:rPr>
        <w:t>Федерального государственного образовательного стандарта среднего общего образования;</w:t>
      </w:r>
    </w:p>
    <w:p w:rsidR="00751D72" w:rsidRPr="009C090E" w:rsidRDefault="00751D72" w:rsidP="00751D72">
      <w:pPr>
        <w:jc w:val="both"/>
        <w:rPr>
          <w:sz w:val="26"/>
          <w:szCs w:val="26"/>
        </w:rPr>
      </w:pPr>
    </w:p>
    <w:p w:rsidR="00751D72" w:rsidRPr="009C090E" w:rsidRDefault="00751D72" w:rsidP="00751D72">
      <w:pPr>
        <w:jc w:val="both"/>
        <w:rPr>
          <w:rFonts w:eastAsia="Calibri"/>
          <w:sz w:val="26"/>
          <w:szCs w:val="26"/>
          <w:lang w:eastAsia="en-US"/>
        </w:rPr>
      </w:pPr>
      <w:r w:rsidRPr="009C090E">
        <w:rPr>
          <w:rFonts w:eastAsiaTheme="minorHAnsi"/>
          <w:color w:val="000000"/>
          <w:sz w:val="26"/>
          <w:szCs w:val="26"/>
          <w:lang w:eastAsia="en-US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9C090E">
        <w:rPr>
          <w:rFonts w:eastAsia="Calibri"/>
          <w:b/>
          <w:sz w:val="26"/>
          <w:szCs w:val="26"/>
          <w:lang w:eastAsia="en-US"/>
        </w:rPr>
        <w:t xml:space="preserve"> </w:t>
      </w:r>
      <w:r w:rsidRPr="009C090E">
        <w:rPr>
          <w:rFonts w:eastAsia="Calibri"/>
          <w:sz w:val="26"/>
          <w:szCs w:val="26"/>
          <w:lang w:eastAsia="en-US"/>
        </w:rPr>
        <w:t>08.02.07 Монтаж и эксплуатация внутренних сантехнических устройств, кондиционирования воздуха и вентиляции, утвержденный Приказом Минобрнауки России от</w:t>
      </w:r>
      <w:r w:rsidRPr="009C090E">
        <w:rPr>
          <w:rFonts w:eastAsiaTheme="minorHAnsi"/>
          <w:sz w:val="26"/>
          <w:szCs w:val="26"/>
          <w:lang w:eastAsia="en-US"/>
        </w:rPr>
        <w:t xml:space="preserve"> 15 января 2018г. № 30</w:t>
      </w:r>
      <w:r w:rsidRPr="009C090E">
        <w:rPr>
          <w:rFonts w:eastAsia="Calibri"/>
          <w:sz w:val="26"/>
          <w:szCs w:val="26"/>
          <w:lang w:eastAsia="en-US"/>
        </w:rPr>
        <w:t>,  входящей  в состав укрупненной группы специальности 08.00.00 Техника и технологии строительства;</w:t>
      </w:r>
    </w:p>
    <w:p w:rsidR="00751D72" w:rsidRPr="009C090E" w:rsidRDefault="00751D72" w:rsidP="00751D72">
      <w:pPr>
        <w:jc w:val="both"/>
        <w:rPr>
          <w:color w:val="00B050"/>
          <w:sz w:val="26"/>
          <w:szCs w:val="26"/>
        </w:rPr>
      </w:pPr>
    </w:p>
    <w:p w:rsidR="00751D72" w:rsidRPr="009C090E" w:rsidRDefault="00751D72" w:rsidP="00751D72">
      <w:pPr>
        <w:jc w:val="both"/>
        <w:rPr>
          <w:rFonts w:eastAsia="Calibri"/>
          <w:sz w:val="26"/>
          <w:szCs w:val="26"/>
        </w:rPr>
      </w:pPr>
      <w:r w:rsidRPr="009C090E">
        <w:rPr>
          <w:rFonts w:eastAsia="Calibri"/>
          <w:sz w:val="26"/>
          <w:szCs w:val="26"/>
          <w:lang w:eastAsia="en-US"/>
        </w:rPr>
        <w:t xml:space="preserve">-основной профессиональной образовательной программы по </w:t>
      </w:r>
      <w:r w:rsidRPr="009C090E">
        <w:rPr>
          <w:rFonts w:eastAsiaTheme="minorHAnsi"/>
          <w:color w:val="000000"/>
          <w:sz w:val="26"/>
          <w:szCs w:val="26"/>
          <w:lang w:eastAsia="en-US"/>
        </w:rPr>
        <w:t xml:space="preserve"> специальности: </w:t>
      </w:r>
      <w:r w:rsidRPr="009C090E">
        <w:rPr>
          <w:rFonts w:eastAsia="Calibri"/>
          <w:sz w:val="26"/>
          <w:szCs w:val="26"/>
          <w:lang w:eastAsia="en-US"/>
        </w:rPr>
        <w:t>08.02.07 Монтаж и эксплуатация внутренних сантехнических устройств, кондициониро</w:t>
      </w:r>
      <w:r w:rsidR="00E65E88">
        <w:rPr>
          <w:rFonts w:eastAsia="Calibri"/>
          <w:sz w:val="26"/>
          <w:szCs w:val="26"/>
          <w:lang w:eastAsia="en-US"/>
        </w:rPr>
        <w:t>вания воздуха и вентиляции, 2020</w:t>
      </w:r>
      <w:r w:rsidRPr="009C090E">
        <w:rPr>
          <w:rFonts w:eastAsia="Calibri"/>
          <w:sz w:val="26"/>
          <w:szCs w:val="26"/>
          <w:lang w:eastAsia="en-US"/>
        </w:rPr>
        <w:t xml:space="preserve"> г.</w:t>
      </w:r>
      <w:r w:rsidR="00A96393">
        <w:rPr>
          <w:rFonts w:eastAsia="Calibri"/>
          <w:sz w:val="26"/>
          <w:szCs w:val="26"/>
          <w:lang w:eastAsia="en-US"/>
        </w:rPr>
        <w:t>;</w:t>
      </w:r>
      <w:r w:rsidRPr="009C090E">
        <w:rPr>
          <w:rFonts w:eastAsia="Calibri"/>
          <w:sz w:val="26"/>
          <w:szCs w:val="26"/>
        </w:rPr>
        <w:t xml:space="preserve"> </w:t>
      </w:r>
    </w:p>
    <w:p w:rsidR="00751D72" w:rsidRPr="009C090E" w:rsidRDefault="00751D72" w:rsidP="00751D72">
      <w:pPr>
        <w:contextualSpacing/>
        <w:jc w:val="both"/>
        <w:rPr>
          <w:rFonts w:eastAsia="Calibri"/>
          <w:b/>
          <w:sz w:val="26"/>
          <w:szCs w:val="26"/>
        </w:rPr>
      </w:pPr>
    </w:p>
    <w:p w:rsidR="00751D72" w:rsidRPr="009C090E" w:rsidRDefault="00751D72" w:rsidP="00751D72">
      <w:pPr>
        <w:contextualSpacing/>
        <w:jc w:val="both"/>
        <w:rPr>
          <w:sz w:val="26"/>
          <w:szCs w:val="26"/>
        </w:rPr>
      </w:pPr>
      <w:r w:rsidRPr="009C090E">
        <w:rPr>
          <w:sz w:val="26"/>
          <w:szCs w:val="26"/>
        </w:rPr>
        <w:t>-на основании рабочей программы общеобразова</w:t>
      </w:r>
      <w:r w:rsidR="00E65E88">
        <w:rPr>
          <w:sz w:val="26"/>
          <w:szCs w:val="26"/>
        </w:rPr>
        <w:t>тельной дисциплины «Литература»</w:t>
      </w:r>
    </w:p>
    <w:p w:rsidR="00751D72" w:rsidRPr="009C090E" w:rsidRDefault="00751D72" w:rsidP="00751D72">
      <w:pPr>
        <w:contextualSpacing/>
        <w:jc w:val="both"/>
        <w:rPr>
          <w:rFonts w:eastAsia="Calibri"/>
          <w:b/>
          <w:sz w:val="26"/>
          <w:szCs w:val="26"/>
        </w:rPr>
      </w:pPr>
    </w:p>
    <w:p w:rsidR="00751D72" w:rsidRPr="009C090E" w:rsidRDefault="00751D72" w:rsidP="00751D72">
      <w:pPr>
        <w:shd w:val="clear" w:color="auto" w:fill="FFFFFF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 xml:space="preserve">   Контрольно-оценочные материалы (КОМ) предназначены для контроля и оценки образовательных достижений обучающихся, освоивших программу учебной дисциплины «Литература».</w:t>
      </w:r>
    </w:p>
    <w:p w:rsidR="00751D72" w:rsidRPr="009C090E" w:rsidRDefault="00751D72" w:rsidP="00751D72">
      <w:pPr>
        <w:shd w:val="clear" w:color="auto" w:fill="FFFFFF"/>
        <w:jc w:val="both"/>
        <w:rPr>
          <w:rFonts w:eastAsiaTheme="minorHAnsi"/>
          <w:sz w:val="26"/>
          <w:szCs w:val="26"/>
          <w:lang w:eastAsia="en-US"/>
        </w:rPr>
      </w:pPr>
      <w:r w:rsidRPr="009C090E">
        <w:rPr>
          <w:sz w:val="26"/>
          <w:szCs w:val="26"/>
        </w:rPr>
        <w:t xml:space="preserve">   КОМ включают контрольные материалы для проведения текущего контроля</w:t>
      </w:r>
      <w:r w:rsidRPr="009C090E">
        <w:rPr>
          <w:rFonts w:eastAsiaTheme="minorHAnsi"/>
          <w:sz w:val="26"/>
          <w:szCs w:val="26"/>
          <w:lang w:eastAsia="en-US"/>
        </w:rPr>
        <w:t xml:space="preserve"> </w:t>
      </w:r>
      <w:r w:rsidRPr="009C090E">
        <w:rPr>
          <w:sz w:val="26"/>
          <w:szCs w:val="26"/>
        </w:rPr>
        <w:t>и промежуточной аттестации в форме дифференцированного зачета</w:t>
      </w:r>
      <w:r w:rsidRPr="009C090E">
        <w:rPr>
          <w:rFonts w:eastAsiaTheme="minorHAnsi"/>
          <w:sz w:val="26"/>
          <w:szCs w:val="26"/>
          <w:lang w:eastAsia="en-US"/>
        </w:rPr>
        <w:t>.</w:t>
      </w:r>
    </w:p>
    <w:p w:rsidR="00751D72" w:rsidRPr="009C090E" w:rsidRDefault="00751D72" w:rsidP="00751D72">
      <w:pPr>
        <w:suppressAutoHyphens/>
        <w:autoSpaceDN w:val="0"/>
        <w:textAlignment w:val="baseline"/>
        <w:rPr>
          <w:sz w:val="26"/>
          <w:szCs w:val="26"/>
        </w:rPr>
      </w:pPr>
    </w:p>
    <w:p w:rsidR="00751D72" w:rsidRPr="009C090E" w:rsidRDefault="00751D72" w:rsidP="00751D72">
      <w:pPr>
        <w:suppressAutoHyphens/>
        <w:autoSpaceDN w:val="0"/>
        <w:textAlignment w:val="baseline"/>
        <w:rPr>
          <w:b/>
          <w:color w:val="000000"/>
          <w:sz w:val="26"/>
          <w:szCs w:val="26"/>
        </w:rPr>
      </w:pPr>
    </w:p>
    <w:p w:rsidR="00751D72" w:rsidRPr="009C090E" w:rsidRDefault="00751D72" w:rsidP="00751D72">
      <w:pPr>
        <w:suppressAutoHyphens/>
        <w:autoSpaceDN w:val="0"/>
        <w:jc w:val="center"/>
        <w:textAlignment w:val="baseline"/>
        <w:rPr>
          <w:rFonts w:eastAsia="NSimSun"/>
          <w:b/>
          <w:kern w:val="3"/>
          <w:sz w:val="26"/>
          <w:szCs w:val="26"/>
          <w:lang w:eastAsia="zh-CN" w:bidi="hi-IN"/>
        </w:rPr>
      </w:pPr>
      <w:r w:rsidRPr="009C090E">
        <w:rPr>
          <w:rFonts w:eastAsia="NSimSun"/>
          <w:b/>
          <w:kern w:val="3"/>
          <w:sz w:val="26"/>
          <w:szCs w:val="26"/>
          <w:lang w:eastAsia="zh-CN" w:bidi="hi-IN"/>
        </w:rPr>
        <w:t xml:space="preserve">2.Показатели оценки результатов освоения дисциплины, </w:t>
      </w:r>
    </w:p>
    <w:p w:rsidR="009C090E" w:rsidRPr="009C090E" w:rsidRDefault="00751D72" w:rsidP="009C090E">
      <w:pPr>
        <w:suppressAutoHyphens/>
        <w:autoSpaceDN w:val="0"/>
        <w:jc w:val="center"/>
        <w:textAlignment w:val="baseline"/>
        <w:rPr>
          <w:rFonts w:eastAsia="NSimSun"/>
          <w:b/>
          <w:kern w:val="3"/>
          <w:sz w:val="26"/>
          <w:szCs w:val="26"/>
          <w:lang w:eastAsia="zh-CN" w:bidi="hi-IN"/>
        </w:rPr>
      </w:pPr>
      <w:r w:rsidRPr="009C090E">
        <w:rPr>
          <w:rFonts w:eastAsia="NSimSun"/>
          <w:b/>
          <w:kern w:val="3"/>
          <w:sz w:val="26"/>
          <w:szCs w:val="26"/>
          <w:lang w:eastAsia="zh-CN" w:bidi="hi-IN"/>
        </w:rPr>
        <w:t>ф</w:t>
      </w:r>
      <w:r w:rsidR="009C090E" w:rsidRPr="009C090E">
        <w:rPr>
          <w:rFonts w:eastAsia="NSimSun"/>
          <w:b/>
          <w:kern w:val="3"/>
          <w:sz w:val="26"/>
          <w:szCs w:val="26"/>
          <w:lang w:eastAsia="zh-CN" w:bidi="hi-IN"/>
        </w:rPr>
        <w:t>ормы и методы контроля и оценки</w:t>
      </w:r>
    </w:p>
    <w:p w:rsidR="009C090E" w:rsidRPr="009C090E" w:rsidRDefault="009C090E">
      <w:pPr>
        <w:rPr>
          <w:sz w:val="26"/>
          <w:szCs w:val="26"/>
        </w:rPr>
      </w:pPr>
    </w:p>
    <w:tbl>
      <w:tblPr>
        <w:tblpPr w:leftFromText="180" w:rightFromText="180" w:vertAnchor="text" w:tblpXSpec="right" w:tblpY="1"/>
        <w:tblOverlap w:val="never"/>
        <w:tblW w:w="10314" w:type="dxa"/>
        <w:tblLook w:val="04A0" w:firstRow="1" w:lastRow="0" w:firstColumn="1" w:lastColumn="0" w:noHBand="0" w:noVBand="1"/>
      </w:tblPr>
      <w:tblGrid>
        <w:gridCol w:w="5528"/>
        <w:gridCol w:w="4786"/>
      </w:tblGrid>
      <w:tr w:rsidR="009C090E" w:rsidRPr="009C090E" w:rsidTr="009C090E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90E" w:rsidRPr="009C090E" w:rsidRDefault="009C090E" w:rsidP="009C090E">
            <w:pPr>
              <w:spacing w:after="200"/>
              <w:jc w:val="both"/>
              <w:rPr>
                <w:rFonts w:cstheme="minorBidi"/>
                <w:color w:val="000000"/>
                <w:sz w:val="26"/>
                <w:szCs w:val="26"/>
              </w:rPr>
            </w:pPr>
            <w:r w:rsidRPr="009C090E">
              <w:rPr>
                <w:rFonts w:cstheme="minorBidi"/>
                <w:b/>
                <w:bCs/>
                <w:color w:val="000000"/>
                <w:sz w:val="26"/>
                <w:szCs w:val="26"/>
              </w:rPr>
              <w:t>Результаты обучения</w:t>
            </w:r>
          </w:p>
          <w:p w:rsidR="009C090E" w:rsidRPr="009C090E" w:rsidRDefault="009C090E" w:rsidP="009C090E">
            <w:pPr>
              <w:spacing w:after="200"/>
              <w:jc w:val="both"/>
              <w:rPr>
                <w:rFonts w:asciiTheme="minorHAnsi" w:eastAsiaTheme="minorHAnsi" w:hAnsiTheme="minorHAnsi" w:cstheme="minorBidi"/>
                <w:sz w:val="26"/>
                <w:szCs w:val="26"/>
                <w:lang w:eastAsia="en-US"/>
              </w:rPr>
            </w:pPr>
            <w:r w:rsidRPr="009C090E">
              <w:rPr>
                <w:rFonts w:cstheme="minorBidi"/>
                <w:b/>
                <w:bCs/>
                <w:color w:val="000000"/>
                <w:sz w:val="26"/>
                <w:szCs w:val="26"/>
              </w:rPr>
              <w:t>(личностные, метапредметные, предметные)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90E" w:rsidRPr="009C090E" w:rsidRDefault="009C090E" w:rsidP="009C090E">
            <w:pPr>
              <w:spacing w:after="200"/>
              <w:jc w:val="both"/>
              <w:rPr>
                <w:rFonts w:asciiTheme="minorHAnsi" w:eastAsiaTheme="minorHAnsi" w:hAnsiTheme="minorHAnsi" w:cstheme="minorBidi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b/>
                <w:sz w:val="26"/>
                <w:szCs w:val="26"/>
                <w:lang w:eastAsia="en-US"/>
              </w:rPr>
              <w:t>Формы и методы контроля и оценки результатов обучения</w:t>
            </w:r>
          </w:p>
        </w:tc>
      </w:tr>
      <w:tr w:rsidR="009C090E" w:rsidRPr="009C090E" w:rsidTr="009C090E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jc w:val="both"/>
              <w:rPr>
                <w:rFonts w:cstheme="minorBidi"/>
                <w:b/>
                <w:bCs/>
                <w:color w:val="000000"/>
                <w:sz w:val="26"/>
                <w:szCs w:val="26"/>
              </w:rPr>
            </w:pPr>
            <w:r w:rsidRPr="009C090E">
              <w:rPr>
                <w:rFonts w:cstheme="minorBidi"/>
                <w:b/>
                <w:bCs/>
                <w:color w:val="000000"/>
                <w:sz w:val="26"/>
                <w:szCs w:val="26"/>
              </w:rPr>
              <w:t>Личностные:</w:t>
            </w:r>
          </w:p>
          <w:p w:rsidR="009C090E" w:rsidRPr="009C090E" w:rsidRDefault="009C090E" w:rsidP="009C090E">
            <w:pPr>
              <w:jc w:val="both"/>
              <w:rPr>
                <w:rFonts w:cstheme="minorBidi"/>
                <w:sz w:val="26"/>
                <w:szCs w:val="26"/>
              </w:rPr>
            </w:pPr>
            <w:r w:rsidRPr="009C090E">
              <w:rPr>
                <w:rFonts w:eastAsiaTheme="minorHAnsi" w:cstheme="minorBidi"/>
                <w:b/>
                <w:sz w:val="26"/>
                <w:szCs w:val="26"/>
                <w:lang w:eastAsia="en-US"/>
              </w:rPr>
              <w:t>Л</w:t>
            </w:r>
            <w:proofErr w:type="gramStart"/>
            <w:r w:rsidRPr="009C090E">
              <w:rPr>
                <w:rFonts w:eastAsiaTheme="minorHAnsi" w:cstheme="minorBidi"/>
                <w:b/>
                <w:sz w:val="26"/>
                <w:szCs w:val="26"/>
                <w:lang w:eastAsia="en-US"/>
              </w:rPr>
              <w:t>1</w:t>
            </w:r>
            <w:proofErr w:type="gramEnd"/>
            <w:r w:rsidRPr="009C090E">
              <w:rPr>
                <w:rFonts w:eastAsiaTheme="minorHAnsi" w:cstheme="minorBidi"/>
                <w:b/>
                <w:sz w:val="26"/>
                <w:szCs w:val="26"/>
                <w:lang w:eastAsia="en-US"/>
              </w:rPr>
              <w:t>.</w:t>
            </w:r>
            <w:r w:rsidRPr="009C090E">
              <w:rPr>
                <w:rFonts w:cstheme="minorBidi"/>
                <w:color w:val="333333"/>
                <w:sz w:val="26"/>
                <w:szCs w:val="26"/>
              </w:rPr>
              <w:t xml:space="preserve"> </w:t>
            </w:r>
            <w:r w:rsidRPr="009C090E">
              <w:rPr>
                <w:rFonts w:cstheme="minorBidi"/>
                <w:sz w:val="26"/>
                <w:szCs w:val="26"/>
              </w:rPr>
              <w:t>воспитание уважения к русскому (родному) языку, который сохраняет и отражает культурные и нравственные ценности, накопленные народом на протяжении веков, осознание связи языка и истории, культуры русского и других народов;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:rsidR="009C090E" w:rsidRPr="009C090E" w:rsidRDefault="009C090E" w:rsidP="009C090E">
            <w:pPr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оценка выполнения заданий на практических занятиях;</w:t>
            </w:r>
          </w:p>
          <w:p w:rsidR="009C090E" w:rsidRPr="009C090E" w:rsidRDefault="009C090E" w:rsidP="009C090E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eastAsiaTheme="minorHAnsi" w:hAnsiTheme="minorHAnsi" w:cstheme="minorBidi"/>
                <w:sz w:val="26"/>
                <w:szCs w:val="26"/>
                <w:lang w:eastAsia="en-US"/>
              </w:rPr>
            </w:pPr>
          </w:p>
        </w:tc>
      </w:tr>
      <w:tr w:rsidR="009C090E" w:rsidRPr="009C090E" w:rsidTr="009C090E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jc w:val="both"/>
              <w:rPr>
                <w:rFonts w:eastAsia="NSimSun" w:cstheme="minorBidi"/>
                <w:kern w:val="3"/>
                <w:sz w:val="26"/>
                <w:szCs w:val="26"/>
                <w:lang w:eastAsia="zh-CN" w:bidi="hi-IN"/>
              </w:rPr>
            </w:pPr>
            <w:r w:rsidRPr="009C090E">
              <w:rPr>
                <w:rFonts w:eastAsia="NSimSun" w:cstheme="minorBidi"/>
                <w:b/>
                <w:kern w:val="3"/>
                <w:sz w:val="26"/>
                <w:szCs w:val="26"/>
                <w:lang w:eastAsia="zh-CN" w:bidi="hi-IN"/>
              </w:rPr>
              <w:t>Л</w:t>
            </w:r>
            <w:proofErr w:type="gramStart"/>
            <w:r w:rsidRPr="009C090E">
              <w:rPr>
                <w:rFonts w:eastAsia="NSimSun" w:cstheme="minorBidi"/>
                <w:b/>
                <w:kern w:val="3"/>
                <w:sz w:val="26"/>
                <w:szCs w:val="26"/>
                <w:lang w:eastAsia="zh-CN" w:bidi="hi-IN"/>
              </w:rPr>
              <w:t>2</w:t>
            </w:r>
            <w:proofErr w:type="gramEnd"/>
            <w:r w:rsidRPr="009C090E">
              <w:rPr>
                <w:rFonts w:eastAsia="NSimSun" w:cstheme="minorBidi"/>
                <w:b/>
                <w:kern w:val="3"/>
                <w:sz w:val="26"/>
                <w:szCs w:val="26"/>
                <w:lang w:eastAsia="zh-CN" w:bidi="hi-IN"/>
              </w:rPr>
              <w:t xml:space="preserve">. </w:t>
            </w:r>
            <w:r w:rsidRPr="009C090E">
              <w:rPr>
                <w:rFonts w:eastAsia="NSimSun" w:cstheme="minorBidi"/>
                <w:kern w:val="3"/>
                <w:sz w:val="26"/>
                <w:szCs w:val="26"/>
                <w:lang w:eastAsia="zh-CN" w:bidi="hi-IN"/>
              </w:rPr>
              <w:t>понимание роли родного языка как основы успешной социализации личности;</w:t>
            </w:r>
          </w:p>
          <w:p w:rsidR="009C090E" w:rsidRPr="009C090E" w:rsidRDefault="009C090E" w:rsidP="009C090E">
            <w:pPr>
              <w:jc w:val="both"/>
              <w:rPr>
                <w:rFonts w:asciiTheme="minorHAnsi" w:eastAsiaTheme="minorHAnsi" w:hAnsiTheme="minorHAnsi" w:cstheme="minorBidi"/>
                <w:sz w:val="26"/>
                <w:szCs w:val="26"/>
                <w:lang w:eastAsia="en-US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:rsidR="009C090E" w:rsidRPr="009C090E" w:rsidRDefault="009C090E" w:rsidP="009C090E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занятиях </w:t>
            </w:r>
          </w:p>
        </w:tc>
      </w:tr>
      <w:tr w:rsidR="009C090E" w:rsidRPr="009C090E" w:rsidTr="009C090E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jc w:val="both"/>
              <w:rPr>
                <w:rFonts w:eastAsia="NSimSun" w:cstheme="minorBidi"/>
                <w:kern w:val="3"/>
                <w:sz w:val="26"/>
                <w:szCs w:val="26"/>
                <w:lang w:eastAsia="zh-CN" w:bidi="hi-IN"/>
              </w:rPr>
            </w:pPr>
            <w:r w:rsidRPr="009C090E">
              <w:rPr>
                <w:rFonts w:eastAsia="NSimSun" w:cstheme="minorBidi"/>
                <w:b/>
                <w:kern w:val="3"/>
                <w:sz w:val="26"/>
                <w:szCs w:val="26"/>
                <w:lang w:eastAsia="zh-CN" w:bidi="hi-IN"/>
              </w:rPr>
              <w:t>Л3.</w:t>
            </w:r>
            <w:r w:rsidRPr="009C090E">
              <w:rPr>
                <w:rFonts w:eastAsia="NSimSun" w:cstheme="minorBidi"/>
                <w:kern w:val="3"/>
                <w:sz w:val="26"/>
                <w:szCs w:val="26"/>
                <w:lang w:eastAsia="zh-CN" w:bidi="hi-IN"/>
              </w:rPr>
              <w:t xml:space="preserve"> осознание эстетической ценности, потребности сохранить чистоту русского языка как явления национальной культуры;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90E" w:rsidRPr="009C090E" w:rsidRDefault="009C090E" w:rsidP="009C090E">
            <w:pPr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:rsidR="009C090E" w:rsidRPr="009C090E" w:rsidRDefault="009C090E" w:rsidP="009C090E">
            <w:pPr>
              <w:jc w:val="both"/>
              <w:rPr>
                <w:rFonts w:eastAsiaTheme="minorHAnsi" w:cstheme="minorBidi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занятиях </w:t>
            </w:r>
          </w:p>
        </w:tc>
      </w:tr>
      <w:tr w:rsidR="009C090E" w:rsidRPr="009C090E" w:rsidTr="009C090E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jc w:val="both"/>
              <w:rPr>
                <w:rFonts w:eastAsia="NSimSun" w:cstheme="minorBidi"/>
                <w:kern w:val="3"/>
                <w:sz w:val="26"/>
                <w:szCs w:val="26"/>
                <w:lang w:eastAsia="zh-CN" w:bidi="hi-IN"/>
              </w:rPr>
            </w:pPr>
            <w:r w:rsidRPr="009C090E">
              <w:rPr>
                <w:rFonts w:eastAsia="NSimSun" w:cstheme="minorBidi"/>
                <w:b/>
                <w:kern w:val="3"/>
                <w:sz w:val="26"/>
                <w:szCs w:val="26"/>
                <w:lang w:eastAsia="zh-CN" w:bidi="hi-IN"/>
              </w:rPr>
              <w:t>Л</w:t>
            </w:r>
            <w:proofErr w:type="gramStart"/>
            <w:r w:rsidRPr="009C090E">
              <w:rPr>
                <w:rFonts w:eastAsia="NSimSun" w:cstheme="minorBidi"/>
                <w:b/>
                <w:kern w:val="3"/>
                <w:sz w:val="26"/>
                <w:szCs w:val="26"/>
                <w:lang w:eastAsia="zh-CN" w:bidi="hi-IN"/>
              </w:rPr>
              <w:t>4</w:t>
            </w:r>
            <w:proofErr w:type="gramEnd"/>
            <w:r w:rsidRPr="009C090E">
              <w:rPr>
                <w:rFonts w:eastAsia="NSimSun" w:cstheme="minorBidi"/>
                <w:b/>
                <w:kern w:val="3"/>
                <w:sz w:val="26"/>
                <w:szCs w:val="26"/>
                <w:lang w:eastAsia="zh-CN" w:bidi="hi-IN"/>
              </w:rPr>
              <w:t>.</w:t>
            </w:r>
            <w:r w:rsidRPr="009C090E">
              <w:rPr>
                <w:rFonts w:eastAsia="NSimSun" w:cstheme="minorBidi"/>
                <w:kern w:val="3"/>
                <w:sz w:val="26"/>
                <w:szCs w:val="26"/>
                <w:lang w:eastAsia="zh-CN" w:bidi="hi-IN"/>
              </w:rPr>
              <w:t xml:space="preserve"> формирование мировоззрения, соответствующего современному уровню раз</w:t>
            </w:r>
            <w:r w:rsidRPr="009C090E">
              <w:rPr>
                <w:rFonts w:eastAsia="NSimSun" w:cstheme="minorBidi"/>
                <w:kern w:val="3"/>
                <w:sz w:val="26"/>
                <w:szCs w:val="26"/>
                <w:lang w:eastAsia="zh-CN" w:bidi="hi-IN"/>
              </w:rPr>
              <w:softHyphen/>
              <w:t xml:space="preserve">вития науки и общественной практики, </w:t>
            </w:r>
            <w:r w:rsidRPr="009C090E">
              <w:rPr>
                <w:rFonts w:eastAsia="NSimSun" w:cstheme="minorBidi"/>
                <w:kern w:val="3"/>
                <w:sz w:val="26"/>
                <w:szCs w:val="26"/>
                <w:lang w:eastAsia="zh-CN" w:bidi="hi-IN"/>
              </w:rPr>
              <w:lastRenderedPageBreak/>
              <w:t>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asciiTheme="minorHAnsi" w:eastAsiaTheme="minorHAnsi" w:hAnsiTheme="minorHAnsi" w:cstheme="minorBidi"/>
                <w:sz w:val="26"/>
                <w:szCs w:val="26"/>
                <w:lang w:eastAsia="en-US"/>
              </w:rPr>
              <w:lastRenderedPageBreak/>
              <w:t xml:space="preserve"> </w:t>
            </w: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 xml:space="preserve"> Текущий контроль:</w:t>
            </w:r>
          </w:p>
          <w:p w:rsidR="009C090E" w:rsidRPr="009C090E" w:rsidRDefault="009C090E" w:rsidP="009C090E">
            <w:pPr>
              <w:contextualSpacing/>
              <w:jc w:val="both"/>
              <w:rPr>
                <w:rFonts w:asciiTheme="minorHAnsi" w:eastAsiaTheme="minorHAnsi" w:hAnsiTheme="minorHAnsi" w:cstheme="minorBidi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оценка выполнения заданий на практических занятиях</w:t>
            </w:r>
          </w:p>
        </w:tc>
      </w:tr>
      <w:tr w:rsidR="009C090E" w:rsidRPr="009C090E" w:rsidTr="009C090E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jc w:val="both"/>
              <w:rPr>
                <w:rFonts w:cstheme="minorBidi"/>
                <w:sz w:val="26"/>
                <w:szCs w:val="26"/>
              </w:rPr>
            </w:pPr>
            <w:r w:rsidRPr="009C090E">
              <w:rPr>
                <w:rFonts w:cstheme="minorBidi"/>
                <w:b/>
                <w:color w:val="333333"/>
                <w:sz w:val="26"/>
                <w:szCs w:val="26"/>
              </w:rPr>
              <w:lastRenderedPageBreak/>
              <w:t>Л5</w:t>
            </w:r>
            <w:r w:rsidRPr="009C090E">
              <w:rPr>
                <w:rFonts w:cstheme="minorBidi"/>
                <w:color w:val="333333"/>
                <w:sz w:val="26"/>
                <w:szCs w:val="26"/>
              </w:rPr>
              <w:t xml:space="preserve">. </w:t>
            </w:r>
            <w:r w:rsidRPr="009C090E">
              <w:rPr>
                <w:rFonts w:cstheme="minorBidi"/>
                <w:sz w:val="26"/>
                <w:szCs w:val="26"/>
              </w:rPr>
              <w:t>способность к речевому самоконтролю; оцениванию устных и письменных высказываний с точки зрения языкового оформления, эффективности достижения поставленных коммуникативных задач;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90E" w:rsidRPr="009C090E" w:rsidRDefault="009C090E" w:rsidP="009C090E">
            <w:pPr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:rsidR="009C090E" w:rsidRPr="009C090E" w:rsidRDefault="009C090E" w:rsidP="009C090E">
            <w:pPr>
              <w:jc w:val="both"/>
              <w:rPr>
                <w:rFonts w:asciiTheme="minorHAnsi" w:eastAsiaTheme="minorHAnsi" w:hAnsiTheme="minorHAnsi" w:cstheme="minorBidi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занятиях </w:t>
            </w:r>
          </w:p>
        </w:tc>
      </w:tr>
      <w:tr w:rsidR="009C090E" w:rsidRPr="009C090E" w:rsidTr="009C090E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jc w:val="both"/>
              <w:rPr>
                <w:rFonts w:cstheme="minorBidi"/>
                <w:sz w:val="26"/>
                <w:szCs w:val="26"/>
              </w:rPr>
            </w:pPr>
            <w:r w:rsidRPr="009C090E">
              <w:rPr>
                <w:rFonts w:cstheme="minorBidi"/>
                <w:b/>
                <w:sz w:val="26"/>
                <w:szCs w:val="26"/>
              </w:rPr>
              <w:t>Л</w:t>
            </w:r>
            <w:proofErr w:type="gramStart"/>
            <w:r w:rsidRPr="009C090E">
              <w:rPr>
                <w:rFonts w:cstheme="minorBidi"/>
                <w:b/>
                <w:sz w:val="26"/>
                <w:szCs w:val="26"/>
              </w:rPr>
              <w:t>6</w:t>
            </w:r>
            <w:proofErr w:type="gramEnd"/>
            <w:r w:rsidRPr="009C090E">
              <w:rPr>
                <w:rFonts w:cstheme="minorBidi"/>
                <w:sz w:val="26"/>
                <w:szCs w:val="26"/>
              </w:rPr>
              <w:t>.готовность и способность к самостоятельной, творческой и ответственной деятельности;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:rsidR="009C090E" w:rsidRPr="009C090E" w:rsidRDefault="009C090E" w:rsidP="009C090E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занятиях </w:t>
            </w:r>
          </w:p>
        </w:tc>
      </w:tr>
      <w:tr w:rsidR="009C090E" w:rsidRPr="009C090E" w:rsidTr="009C090E">
        <w:trPr>
          <w:trHeight w:val="1157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90E" w:rsidRPr="009C090E" w:rsidRDefault="009C090E" w:rsidP="009C090E">
            <w:pPr>
              <w:jc w:val="both"/>
              <w:rPr>
                <w:rFonts w:asciiTheme="minorHAnsi" w:eastAsiaTheme="minorHAnsi" w:hAnsiTheme="minorHAnsi" w:cstheme="minorBidi"/>
                <w:sz w:val="26"/>
                <w:szCs w:val="26"/>
                <w:lang w:eastAsia="en-US"/>
              </w:rPr>
            </w:pPr>
            <w:r w:rsidRPr="009C090E">
              <w:rPr>
                <w:rFonts w:cstheme="minorBidi"/>
                <w:b/>
                <w:color w:val="333333"/>
                <w:sz w:val="26"/>
                <w:szCs w:val="26"/>
              </w:rPr>
              <w:t>Л</w:t>
            </w:r>
            <w:proofErr w:type="gramStart"/>
            <w:r w:rsidRPr="009C090E">
              <w:rPr>
                <w:rFonts w:cstheme="minorBidi"/>
                <w:b/>
                <w:color w:val="333333"/>
                <w:sz w:val="26"/>
                <w:szCs w:val="26"/>
              </w:rPr>
              <w:t>7</w:t>
            </w:r>
            <w:proofErr w:type="gramEnd"/>
            <w:r w:rsidRPr="009C090E">
              <w:rPr>
                <w:rFonts w:cstheme="minorBidi"/>
                <w:color w:val="333333"/>
                <w:sz w:val="26"/>
                <w:szCs w:val="26"/>
              </w:rPr>
              <w:t xml:space="preserve">. </w:t>
            </w:r>
            <w:r w:rsidRPr="009C090E">
              <w:rPr>
                <w:rFonts w:cstheme="minorBidi"/>
                <w:sz w:val="26"/>
                <w:szCs w:val="26"/>
              </w:rPr>
              <w:t>способность к самооценке на основе наблюдения за собственной речью, потребность речевого самосовершенствования.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90E" w:rsidRPr="009C090E" w:rsidRDefault="009C090E" w:rsidP="009C090E">
            <w:pPr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:rsidR="009C090E" w:rsidRPr="009C090E" w:rsidRDefault="009C090E" w:rsidP="00BD1057">
            <w:pPr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занятиях </w:t>
            </w:r>
          </w:p>
        </w:tc>
      </w:tr>
      <w:tr w:rsidR="009C090E" w:rsidRPr="009C090E" w:rsidTr="009C090E">
        <w:trPr>
          <w:trHeight w:val="1116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jc w:val="both"/>
              <w:rPr>
                <w:rFonts w:eastAsiaTheme="minorHAnsi" w:cstheme="minorBidi"/>
                <w:b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b/>
                <w:sz w:val="26"/>
                <w:szCs w:val="26"/>
                <w:lang w:eastAsia="en-US"/>
              </w:rPr>
              <w:t>Метапредметные:</w:t>
            </w:r>
          </w:p>
          <w:p w:rsidR="009C090E" w:rsidRPr="009C090E" w:rsidRDefault="009C090E" w:rsidP="009C090E">
            <w:pPr>
              <w:suppressAutoHyphens/>
              <w:autoSpaceDN w:val="0"/>
              <w:jc w:val="both"/>
              <w:textAlignment w:val="baseline"/>
              <w:rPr>
                <w:rFonts w:eastAsia="NSimSun" w:cstheme="minorBidi"/>
                <w:kern w:val="3"/>
                <w:sz w:val="26"/>
                <w:szCs w:val="26"/>
                <w:lang w:eastAsia="zh-CN" w:bidi="hi-IN"/>
              </w:rPr>
            </w:pPr>
            <w:r w:rsidRPr="009C090E">
              <w:rPr>
                <w:rFonts w:eastAsia="NSimSun" w:cstheme="minorBidi"/>
                <w:b/>
                <w:kern w:val="3"/>
                <w:sz w:val="26"/>
                <w:szCs w:val="26"/>
                <w:lang w:eastAsia="zh-CN" w:bidi="hi-IN"/>
              </w:rPr>
              <w:t>М</w:t>
            </w:r>
            <w:proofErr w:type="gramStart"/>
            <w:r w:rsidRPr="009C090E">
              <w:rPr>
                <w:rFonts w:eastAsia="NSimSun" w:cstheme="minorBidi"/>
                <w:b/>
                <w:kern w:val="3"/>
                <w:sz w:val="26"/>
                <w:szCs w:val="26"/>
                <w:lang w:eastAsia="zh-CN" w:bidi="hi-IN"/>
              </w:rPr>
              <w:t>1</w:t>
            </w:r>
            <w:proofErr w:type="gramEnd"/>
            <w:r w:rsidRPr="009C090E">
              <w:rPr>
                <w:rFonts w:eastAsia="NSimSun" w:cstheme="minorBidi"/>
                <w:b/>
                <w:kern w:val="3"/>
                <w:sz w:val="26"/>
                <w:szCs w:val="26"/>
                <w:lang w:eastAsia="zh-CN" w:bidi="hi-IN"/>
              </w:rPr>
              <w:t>.</w:t>
            </w:r>
            <w:r w:rsidRPr="009C090E">
              <w:rPr>
                <w:rFonts w:eastAsia="NSimSun" w:cstheme="minorBidi"/>
                <w:kern w:val="3"/>
                <w:sz w:val="26"/>
                <w:szCs w:val="26"/>
                <w:lang w:eastAsia="zh-CN" w:bidi="hi-IN"/>
              </w:rPr>
              <w:t xml:space="preserve"> владение всеми видами речевой деятельности: аудированием, чтением (по</w:t>
            </w:r>
            <w:r w:rsidRPr="009C090E">
              <w:rPr>
                <w:rFonts w:eastAsia="NSimSun" w:cstheme="minorBidi"/>
                <w:kern w:val="3"/>
                <w:sz w:val="26"/>
                <w:szCs w:val="26"/>
                <w:lang w:eastAsia="zh-CN" w:bidi="hi-IN"/>
              </w:rPr>
              <w:softHyphen/>
              <w:t>ниманием), говорением, письмом;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90E" w:rsidRPr="009C090E" w:rsidRDefault="009C090E" w:rsidP="009C090E">
            <w:pPr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:rsidR="009C090E" w:rsidRPr="009C090E" w:rsidRDefault="009C090E" w:rsidP="009C090E">
            <w:pPr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занятиях </w:t>
            </w:r>
          </w:p>
          <w:p w:rsidR="009C090E" w:rsidRPr="009C090E" w:rsidRDefault="009C090E" w:rsidP="009C090E">
            <w:pPr>
              <w:jc w:val="both"/>
              <w:rPr>
                <w:rFonts w:asciiTheme="minorHAnsi" w:eastAsiaTheme="minorHAnsi" w:hAnsiTheme="minorHAnsi" w:cstheme="minorBidi"/>
                <w:sz w:val="26"/>
                <w:szCs w:val="26"/>
                <w:lang w:eastAsia="en-US"/>
              </w:rPr>
            </w:pPr>
          </w:p>
        </w:tc>
      </w:tr>
      <w:tr w:rsidR="009C090E" w:rsidRPr="009C090E" w:rsidTr="009C090E">
        <w:trPr>
          <w:trHeight w:val="2083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suppressAutoHyphens/>
              <w:autoSpaceDN w:val="0"/>
              <w:jc w:val="both"/>
              <w:textAlignment w:val="baseline"/>
              <w:rPr>
                <w:rFonts w:eastAsia="NSimSun"/>
                <w:kern w:val="3"/>
                <w:sz w:val="26"/>
                <w:szCs w:val="26"/>
                <w:lang w:eastAsia="zh-CN" w:bidi="hi-IN"/>
              </w:rPr>
            </w:pPr>
            <w:r w:rsidRPr="009C090E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М</w:t>
            </w:r>
            <w:proofErr w:type="gramStart"/>
            <w:r w:rsidRPr="009C090E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2</w:t>
            </w:r>
            <w:proofErr w:type="gramEnd"/>
            <w:r w:rsidRPr="009C090E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t>.владение языковыми средствами — умение ясно, логично и точно излагать свою точку зрения, использовать адекватные языковые средства; использование приобретенных знаний и умений для анализа языковых явлений на межпредметном уровне;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:rsidR="009C090E" w:rsidRPr="009C090E" w:rsidRDefault="009C090E" w:rsidP="009C090E">
            <w:pPr>
              <w:contextualSpacing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занятиях </w:t>
            </w:r>
          </w:p>
        </w:tc>
      </w:tr>
      <w:tr w:rsidR="009C090E" w:rsidRPr="009C090E" w:rsidTr="009C090E">
        <w:trPr>
          <w:trHeight w:val="1956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suppressAutoHyphens/>
              <w:autoSpaceDN w:val="0"/>
              <w:spacing w:after="140"/>
              <w:jc w:val="both"/>
              <w:textAlignment w:val="baseline"/>
              <w:rPr>
                <w:rFonts w:eastAsia="NSimSun"/>
                <w:kern w:val="3"/>
                <w:sz w:val="26"/>
                <w:szCs w:val="26"/>
                <w:lang w:eastAsia="zh-CN" w:bidi="hi-IN"/>
              </w:rPr>
            </w:pPr>
            <w:r w:rsidRPr="009C090E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М3.</w:t>
            </w:r>
            <w:r w:rsidRPr="009C090E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t>применение навыков сотрудничества со сверстниками, детьми младшего возраста, взрослыми в процессе речевого общения, образовательной, общественно полезной, учебно-исследовательской, проектной и других видах деятельности;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 xml:space="preserve"> Текущий контроль:</w:t>
            </w:r>
          </w:p>
          <w:p w:rsidR="009C090E" w:rsidRPr="009C090E" w:rsidRDefault="009C090E" w:rsidP="009C090E">
            <w:pPr>
              <w:contextualSpacing/>
              <w:rPr>
                <w:rFonts w:eastAsia="Calibri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оценка выполнения заданий на практических занятиях</w:t>
            </w:r>
          </w:p>
        </w:tc>
      </w:tr>
      <w:tr w:rsidR="009C090E" w:rsidRPr="009C090E" w:rsidTr="009C090E">
        <w:trPr>
          <w:trHeight w:val="1138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suppressAutoHyphens/>
              <w:autoSpaceDN w:val="0"/>
              <w:spacing w:after="140"/>
              <w:jc w:val="both"/>
              <w:textAlignment w:val="baseline"/>
              <w:rPr>
                <w:rFonts w:eastAsia="NSimSun"/>
                <w:kern w:val="3"/>
                <w:sz w:val="26"/>
                <w:szCs w:val="26"/>
                <w:lang w:eastAsia="zh-CN" w:bidi="hi-IN"/>
              </w:rPr>
            </w:pPr>
            <w:r w:rsidRPr="009C090E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М</w:t>
            </w:r>
            <w:proofErr w:type="gramStart"/>
            <w:r w:rsidRPr="009C090E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4</w:t>
            </w:r>
            <w:proofErr w:type="gramEnd"/>
            <w:r w:rsidRPr="009C090E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.</w:t>
            </w:r>
            <w:r w:rsidRPr="009C090E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t>овладение нормами речевого поведения в различных ситуациях межличностного и межкультурного общения;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:rsidR="009C090E" w:rsidRPr="009C090E" w:rsidRDefault="009C090E" w:rsidP="009C090E">
            <w:pPr>
              <w:contextualSpacing/>
              <w:rPr>
                <w:rFonts w:eastAsia="Calibri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оценка выполнения заданий на практических занятиях № 3</w:t>
            </w:r>
          </w:p>
        </w:tc>
      </w:tr>
      <w:tr w:rsidR="009C090E" w:rsidRPr="009C090E" w:rsidTr="009C090E">
        <w:trPr>
          <w:trHeight w:val="690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autoSpaceDE w:val="0"/>
              <w:autoSpaceDN w:val="0"/>
              <w:adjustRightInd w:val="0"/>
              <w:contextualSpacing/>
              <w:rPr>
                <w:rFonts w:eastAsiaTheme="minorHAnsi" w:cstheme="minorBidi"/>
                <w:b/>
                <w:sz w:val="26"/>
                <w:szCs w:val="26"/>
                <w:lang w:eastAsia="en-US"/>
              </w:rPr>
            </w:pPr>
            <w:r w:rsidRPr="009C090E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М5.</w:t>
            </w:r>
            <w:r w:rsidRPr="009C090E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:rsidR="009C090E" w:rsidRPr="009C090E" w:rsidRDefault="009C090E" w:rsidP="009C090E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оценка выполнения заданий на практических занятиях</w:t>
            </w:r>
          </w:p>
        </w:tc>
      </w:tr>
      <w:tr w:rsidR="009C090E" w:rsidRPr="009C090E" w:rsidTr="00BD1057">
        <w:trPr>
          <w:trHeight w:val="2406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suppressAutoHyphens/>
              <w:autoSpaceDN w:val="0"/>
              <w:spacing w:after="140"/>
              <w:jc w:val="both"/>
              <w:textAlignment w:val="baseline"/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</w:pPr>
            <w:r w:rsidRPr="009C090E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lastRenderedPageBreak/>
              <w:t>М</w:t>
            </w:r>
            <w:proofErr w:type="gramStart"/>
            <w:r w:rsidRPr="009C090E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6</w:t>
            </w:r>
            <w:proofErr w:type="gramEnd"/>
            <w:r w:rsidRPr="009C090E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.</w:t>
            </w:r>
            <w:r w:rsidRPr="009C090E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t>умение извлекать необходимую информацию из различных источников: учебно-научных 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русского языка.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:rsidR="009C090E" w:rsidRPr="009C090E" w:rsidRDefault="009C090E" w:rsidP="009C090E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занятиях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9C090E" w:rsidRPr="009C090E" w:rsidTr="004D6EA8">
              <w:trPr>
                <w:trHeight w:val="2083"/>
              </w:trPr>
              <w:tc>
                <w:tcPr>
                  <w:tcW w:w="0" w:type="auto"/>
                </w:tcPr>
                <w:p w:rsidR="009C090E" w:rsidRPr="009C090E" w:rsidRDefault="009C090E" w:rsidP="00E65E88">
                  <w:pPr>
                    <w:framePr w:hSpace="180" w:wrap="around" w:vAnchor="text" w:hAnchor="text" w:xAlign="right" w:y="1"/>
                    <w:contextualSpacing/>
                    <w:suppressOverlap/>
                    <w:rPr>
                      <w:rFonts w:eastAsia="Calibri"/>
                      <w:sz w:val="26"/>
                      <w:szCs w:val="26"/>
                      <w:lang w:eastAsia="en-US"/>
                    </w:rPr>
                  </w:pPr>
                </w:p>
              </w:tc>
            </w:tr>
          </w:tbl>
          <w:p w:rsidR="009C090E" w:rsidRPr="009C090E" w:rsidRDefault="009C090E" w:rsidP="009C090E">
            <w:pPr>
              <w:contextualSpacing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</w:tr>
      <w:tr w:rsidR="009C090E" w:rsidRPr="009C090E" w:rsidTr="00BD1057">
        <w:trPr>
          <w:trHeight w:val="1258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suppressAutoHyphens/>
              <w:autoSpaceDN w:val="0"/>
              <w:jc w:val="both"/>
              <w:textAlignment w:val="baseline"/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</w:pPr>
            <w:r w:rsidRPr="009C090E">
              <w:rPr>
                <w:rFonts w:eastAsiaTheme="minorHAnsi"/>
                <w:b/>
                <w:sz w:val="26"/>
                <w:szCs w:val="26"/>
                <w:lang w:eastAsia="en-US"/>
              </w:rPr>
              <w:t>Предметные:</w:t>
            </w:r>
          </w:p>
          <w:p w:rsidR="009C090E" w:rsidRPr="009C090E" w:rsidRDefault="009C090E" w:rsidP="009C090E">
            <w:pPr>
              <w:suppressAutoHyphens/>
              <w:autoSpaceDN w:val="0"/>
              <w:jc w:val="both"/>
              <w:textAlignment w:val="baseline"/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</w:pPr>
            <w:r w:rsidRPr="009C090E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П</w:t>
            </w:r>
            <w:proofErr w:type="gramStart"/>
            <w:r w:rsidRPr="009C090E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1</w:t>
            </w:r>
            <w:proofErr w:type="gramEnd"/>
            <w:r w:rsidRPr="009C090E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t>.сформированность понятий о нормах русского литературного языка и при</w:t>
            </w:r>
            <w:r w:rsidRPr="009C090E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softHyphen/>
              <w:t>менение знаний о них в речевой практике;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contextualSpacing/>
              <w:rPr>
                <w:rFonts w:eastAsia="Calibri"/>
                <w:sz w:val="26"/>
                <w:szCs w:val="26"/>
                <w:lang w:eastAsia="en-US"/>
              </w:rPr>
            </w:pPr>
          </w:p>
          <w:p w:rsidR="009C090E" w:rsidRPr="009C090E" w:rsidRDefault="009C090E" w:rsidP="009C090E">
            <w:pPr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:rsidR="009C090E" w:rsidRDefault="009C090E" w:rsidP="009C090E">
            <w:pPr>
              <w:contextualSpacing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занятиях </w:t>
            </w:r>
          </w:p>
          <w:p w:rsidR="00147D5B" w:rsidRPr="009C090E" w:rsidRDefault="00147D5B" w:rsidP="009C090E">
            <w:pPr>
              <w:contextualSpacing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Дифференцированный зачет</w:t>
            </w:r>
          </w:p>
        </w:tc>
      </w:tr>
      <w:tr w:rsidR="009C090E" w:rsidRPr="009C090E" w:rsidTr="009C090E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suppressAutoHyphens/>
              <w:autoSpaceDN w:val="0"/>
              <w:jc w:val="both"/>
              <w:textAlignment w:val="baseline"/>
              <w:rPr>
                <w:rFonts w:eastAsia="NSimSun" w:cstheme="minorBidi"/>
                <w:kern w:val="3"/>
                <w:sz w:val="26"/>
                <w:szCs w:val="26"/>
                <w:lang w:eastAsia="zh-CN" w:bidi="hi-IN"/>
              </w:rPr>
            </w:pPr>
            <w:r w:rsidRPr="009C090E">
              <w:rPr>
                <w:rFonts w:eastAsia="NSimSun" w:cstheme="minorBidi"/>
                <w:b/>
                <w:kern w:val="3"/>
                <w:sz w:val="26"/>
                <w:szCs w:val="26"/>
                <w:lang w:eastAsia="zh-CN" w:bidi="hi-IN"/>
              </w:rPr>
              <w:t>П</w:t>
            </w:r>
            <w:proofErr w:type="gramStart"/>
            <w:r w:rsidRPr="009C090E">
              <w:rPr>
                <w:rFonts w:eastAsia="NSimSun" w:cstheme="minorBidi"/>
                <w:b/>
                <w:kern w:val="3"/>
                <w:sz w:val="26"/>
                <w:szCs w:val="26"/>
                <w:lang w:eastAsia="zh-CN" w:bidi="hi-IN"/>
              </w:rPr>
              <w:t>2</w:t>
            </w:r>
            <w:proofErr w:type="gramEnd"/>
            <w:r w:rsidRPr="009C090E">
              <w:rPr>
                <w:rFonts w:eastAsia="NSimSun" w:cstheme="minorBidi"/>
                <w:b/>
                <w:kern w:val="3"/>
                <w:sz w:val="26"/>
                <w:szCs w:val="26"/>
                <w:lang w:eastAsia="zh-CN" w:bidi="hi-IN"/>
              </w:rPr>
              <w:t>.</w:t>
            </w:r>
            <w:r w:rsidRPr="009C090E">
              <w:rPr>
                <w:rFonts w:eastAsia="NSimSun" w:cstheme="minorBidi"/>
                <w:kern w:val="3"/>
                <w:sz w:val="26"/>
                <w:szCs w:val="26"/>
                <w:lang w:eastAsia="zh-CN" w:bidi="hi-IN"/>
              </w:rPr>
              <w:t>сформированность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:rsidR="009C090E" w:rsidRDefault="009C090E" w:rsidP="009C090E">
            <w:pPr>
              <w:autoSpaceDE w:val="0"/>
              <w:autoSpaceDN w:val="0"/>
              <w:adjustRightInd w:val="0"/>
              <w:contextualSpacing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занятиях </w:t>
            </w:r>
          </w:p>
          <w:p w:rsidR="00147D5B" w:rsidRPr="009C090E" w:rsidRDefault="00147D5B" w:rsidP="009C090E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Дифференцированный зачет</w:t>
            </w:r>
          </w:p>
        </w:tc>
      </w:tr>
      <w:tr w:rsidR="009C090E" w:rsidRPr="009C090E" w:rsidTr="00BD1057">
        <w:trPr>
          <w:trHeight w:val="876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jc w:val="both"/>
              <w:rPr>
                <w:rFonts w:asciiTheme="minorHAnsi" w:eastAsiaTheme="minorHAnsi" w:hAnsiTheme="minorHAnsi" w:cstheme="minorBidi"/>
                <w:sz w:val="26"/>
                <w:szCs w:val="26"/>
                <w:lang w:eastAsia="en-US"/>
              </w:rPr>
            </w:pPr>
            <w:r w:rsidRPr="009C090E">
              <w:rPr>
                <w:rFonts w:eastAsia="NSimSun" w:cstheme="minorBidi"/>
                <w:b/>
                <w:kern w:val="3"/>
                <w:sz w:val="26"/>
                <w:szCs w:val="26"/>
                <w:lang w:eastAsia="zh-CN" w:bidi="hi-IN"/>
              </w:rPr>
              <w:t>П3.</w:t>
            </w:r>
            <w:r w:rsidRPr="009C090E">
              <w:rPr>
                <w:rFonts w:eastAsia="NSimSun" w:cstheme="minorBidi"/>
                <w:kern w:val="3"/>
                <w:sz w:val="26"/>
                <w:szCs w:val="26"/>
                <w:lang w:eastAsia="zh-CN" w:bidi="hi-IN"/>
              </w:rPr>
              <w:t>владение навыками самоанализа и самооценки на основе наблюдений за собственной речью;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570"/>
            </w:tblGrid>
            <w:tr w:rsidR="009C090E" w:rsidRPr="009C090E" w:rsidTr="004D6EA8">
              <w:trPr>
                <w:trHeight w:val="1118"/>
              </w:trPr>
              <w:tc>
                <w:tcPr>
                  <w:tcW w:w="0" w:type="auto"/>
                  <w:hideMark/>
                </w:tcPr>
                <w:p w:rsidR="009C090E" w:rsidRPr="009C090E" w:rsidRDefault="009C090E" w:rsidP="00E65E88">
                  <w:pPr>
                    <w:framePr w:hSpace="180" w:wrap="around" w:vAnchor="text" w:hAnchor="text" w:xAlign="right" w:y="1"/>
                    <w:contextualSpacing/>
                    <w:suppressOverlap/>
                    <w:jc w:val="both"/>
                    <w:rPr>
                      <w:rFonts w:eastAsiaTheme="minorHAnsi" w:cstheme="minorBidi"/>
                      <w:color w:val="000000"/>
                      <w:sz w:val="26"/>
                      <w:szCs w:val="26"/>
                      <w:lang w:eastAsia="en-US"/>
                    </w:rPr>
                  </w:pPr>
                  <w:r w:rsidRPr="009C090E">
                    <w:rPr>
                      <w:rFonts w:eastAsia="Calibri"/>
                      <w:color w:val="000000"/>
                      <w:sz w:val="26"/>
                      <w:szCs w:val="26"/>
                      <w:lang w:eastAsia="en-US"/>
                    </w:rPr>
                    <w:t xml:space="preserve"> </w:t>
                  </w:r>
                  <w:r w:rsidRPr="009C090E">
                    <w:rPr>
                      <w:rFonts w:eastAsiaTheme="minorHAnsi" w:cstheme="minorBidi"/>
                      <w:color w:val="000000"/>
                      <w:sz w:val="26"/>
                      <w:szCs w:val="26"/>
                      <w:lang w:eastAsia="en-US"/>
                    </w:rPr>
                    <w:t xml:space="preserve"> Текущий контроль:</w:t>
                  </w:r>
                </w:p>
                <w:p w:rsidR="009C090E" w:rsidRDefault="009C090E" w:rsidP="00E65E88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contextualSpacing/>
                    <w:suppressOverlap/>
                    <w:jc w:val="both"/>
                    <w:rPr>
                      <w:rFonts w:eastAsiaTheme="minorHAnsi" w:cstheme="minorBidi"/>
                      <w:color w:val="000000"/>
                      <w:sz w:val="26"/>
                      <w:szCs w:val="26"/>
                      <w:lang w:eastAsia="en-US"/>
                    </w:rPr>
                  </w:pPr>
                  <w:r w:rsidRPr="009C090E">
                    <w:rPr>
                      <w:rFonts w:eastAsiaTheme="minorHAnsi" w:cstheme="minorBidi"/>
                      <w:color w:val="000000"/>
                      <w:sz w:val="26"/>
                      <w:szCs w:val="26"/>
                      <w:lang w:eastAsia="en-US"/>
                    </w:rPr>
                    <w:t>оценка выполнения заданий на практических занятиях</w:t>
                  </w:r>
                </w:p>
                <w:p w:rsidR="00147D5B" w:rsidRPr="009C090E" w:rsidRDefault="00147D5B" w:rsidP="00E65E88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contextualSpacing/>
                    <w:suppressOverlap/>
                    <w:jc w:val="both"/>
                    <w:rPr>
                      <w:rFonts w:eastAsia="Calibri"/>
                      <w:color w:val="000000"/>
                      <w:sz w:val="26"/>
                      <w:szCs w:val="26"/>
                      <w:lang w:eastAsia="en-US"/>
                    </w:rPr>
                  </w:pPr>
                  <w:r>
                    <w:rPr>
                      <w:rFonts w:eastAsiaTheme="minorHAnsi" w:cstheme="minorBidi"/>
                      <w:color w:val="000000"/>
                      <w:sz w:val="26"/>
                      <w:szCs w:val="26"/>
                      <w:lang w:eastAsia="en-US"/>
                    </w:rPr>
                    <w:t>Дифференцированный зачет</w:t>
                  </w:r>
                </w:p>
              </w:tc>
            </w:tr>
          </w:tbl>
          <w:p w:rsidR="009C090E" w:rsidRPr="009C090E" w:rsidRDefault="009C090E" w:rsidP="009C090E">
            <w:pPr>
              <w:tabs>
                <w:tab w:val="left" w:pos="945"/>
              </w:tabs>
              <w:jc w:val="both"/>
              <w:rPr>
                <w:rFonts w:asciiTheme="minorHAnsi" w:eastAsiaTheme="minorHAnsi" w:hAnsiTheme="minorHAnsi" w:cstheme="minorBidi"/>
                <w:sz w:val="26"/>
                <w:szCs w:val="26"/>
                <w:lang w:eastAsia="en-US"/>
              </w:rPr>
            </w:pPr>
          </w:p>
        </w:tc>
      </w:tr>
      <w:tr w:rsidR="009C090E" w:rsidRPr="009C090E" w:rsidTr="009C090E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BD1057">
            <w:pPr>
              <w:suppressAutoHyphens/>
              <w:autoSpaceDN w:val="0"/>
              <w:jc w:val="both"/>
              <w:textAlignment w:val="baseline"/>
              <w:rPr>
                <w:rFonts w:eastAsia="NSimSun" w:cstheme="minorBidi"/>
                <w:kern w:val="3"/>
                <w:sz w:val="26"/>
                <w:szCs w:val="26"/>
                <w:lang w:eastAsia="zh-CN" w:bidi="hi-IN"/>
              </w:rPr>
            </w:pPr>
            <w:r w:rsidRPr="009C090E">
              <w:rPr>
                <w:rFonts w:eastAsia="NSimSun" w:cstheme="minorBidi"/>
                <w:b/>
                <w:kern w:val="3"/>
                <w:sz w:val="26"/>
                <w:szCs w:val="26"/>
                <w:lang w:eastAsia="zh-CN" w:bidi="hi-IN"/>
              </w:rPr>
              <w:t>П</w:t>
            </w:r>
            <w:proofErr w:type="gramStart"/>
            <w:r w:rsidRPr="009C090E">
              <w:rPr>
                <w:rFonts w:eastAsia="NSimSun" w:cstheme="minorBidi"/>
                <w:b/>
                <w:kern w:val="3"/>
                <w:sz w:val="26"/>
                <w:szCs w:val="26"/>
                <w:lang w:eastAsia="zh-CN" w:bidi="hi-IN"/>
              </w:rPr>
              <w:t>4</w:t>
            </w:r>
            <w:proofErr w:type="gramEnd"/>
            <w:r w:rsidRPr="009C090E">
              <w:rPr>
                <w:rFonts w:eastAsia="NSimSun" w:cstheme="minorBidi"/>
                <w:kern w:val="3"/>
                <w:sz w:val="26"/>
                <w:szCs w:val="26"/>
                <w:lang w:eastAsia="zh-CN" w:bidi="hi-IN"/>
              </w:rPr>
              <w:t>.владение умением анализировать текст с точки зрения наличия в нем явной и скрытой, основной и второстепенной информации;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90E" w:rsidRPr="009C090E" w:rsidRDefault="009C090E" w:rsidP="009C090E">
            <w:pPr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:rsidR="009C090E" w:rsidRDefault="009C090E" w:rsidP="009C090E">
            <w:pPr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занятиях </w:t>
            </w:r>
          </w:p>
          <w:p w:rsidR="00147D5B" w:rsidRPr="009C090E" w:rsidRDefault="00147D5B" w:rsidP="009C090E">
            <w:pPr>
              <w:jc w:val="both"/>
              <w:rPr>
                <w:rFonts w:asciiTheme="minorHAnsi" w:eastAsiaTheme="minorHAnsi" w:hAnsiTheme="minorHAnsi" w:cstheme="minorBidi"/>
                <w:sz w:val="26"/>
                <w:szCs w:val="26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Дифференцированный зачет</w:t>
            </w:r>
          </w:p>
        </w:tc>
      </w:tr>
      <w:tr w:rsidR="009C090E" w:rsidRPr="009C090E" w:rsidTr="009C090E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BD1057">
            <w:pPr>
              <w:suppressAutoHyphens/>
              <w:autoSpaceDN w:val="0"/>
              <w:jc w:val="both"/>
              <w:textAlignment w:val="baseline"/>
              <w:rPr>
                <w:rFonts w:eastAsia="NSimSun" w:cstheme="minorBidi"/>
                <w:kern w:val="3"/>
                <w:sz w:val="26"/>
                <w:szCs w:val="26"/>
                <w:lang w:eastAsia="zh-CN" w:bidi="hi-IN"/>
              </w:rPr>
            </w:pPr>
            <w:r w:rsidRPr="009C090E">
              <w:rPr>
                <w:rFonts w:eastAsia="NSimSun" w:cstheme="minorBidi"/>
                <w:b/>
                <w:kern w:val="3"/>
                <w:sz w:val="26"/>
                <w:szCs w:val="26"/>
                <w:lang w:eastAsia="zh-CN" w:bidi="hi-IN"/>
              </w:rPr>
              <w:t>П5</w:t>
            </w:r>
            <w:r w:rsidRPr="009C090E">
              <w:rPr>
                <w:rFonts w:eastAsia="NSimSun" w:cstheme="minorBidi"/>
                <w:kern w:val="3"/>
                <w:sz w:val="26"/>
                <w:szCs w:val="26"/>
                <w:lang w:eastAsia="zh-CN" w:bidi="hi-IN"/>
              </w:rPr>
              <w:t>.владение умением представлять тексты в виде тезисов, конспектов, аннотаций, рефератов, сочинений различных жанров;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90E" w:rsidRPr="009C090E" w:rsidRDefault="009C090E" w:rsidP="009C090E">
            <w:pPr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:rsidR="009C090E" w:rsidRDefault="009C090E" w:rsidP="009C090E">
            <w:pPr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оценка выполнения заданий на практических занятиях</w:t>
            </w:r>
          </w:p>
          <w:p w:rsidR="00147D5B" w:rsidRPr="009C090E" w:rsidRDefault="00147D5B" w:rsidP="009C090E">
            <w:pPr>
              <w:contextualSpacing/>
              <w:jc w:val="both"/>
              <w:rPr>
                <w:rFonts w:asciiTheme="minorHAnsi" w:eastAsiaTheme="minorHAnsi" w:hAnsiTheme="minorHAnsi" w:cstheme="minorBidi"/>
                <w:sz w:val="26"/>
                <w:szCs w:val="26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Дифференцированный зачет</w:t>
            </w:r>
          </w:p>
        </w:tc>
      </w:tr>
      <w:tr w:rsidR="009C090E" w:rsidRPr="009C090E" w:rsidTr="009C090E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BD1057">
            <w:pPr>
              <w:suppressAutoHyphens/>
              <w:autoSpaceDN w:val="0"/>
              <w:jc w:val="both"/>
              <w:textAlignment w:val="baseline"/>
              <w:rPr>
                <w:rFonts w:eastAsia="NSimSun" w:cstheme="minorBidi"/>
                <w:kern w:val="3"/>
                <w:sz w:val="26"/>
                <w:szCs w:val="26"/>
                <w:lang w:eastAsia="zh-CN" w:bidi="hi-IN"/>
              </w:rPr>
            </w:pPr>
            <w:r w:rsidRPr="009C090E">
              <w:rPr>
                <w:rFonts w:eastAsia="NSimSun" w:cstheme="minorBidi"/>
                <w:b/>
                <w:kern w:val="3"/>
                <w:sz w:val="26"/>
                <w:szCs w:val="26"/>
                <w:lang w:eastAsia="zh-CN" w:bidi="hi-IN"/>
              </w:rPr>
              <w:t>П</w:t>
            </w:r>
            <w:proofErr w:type="gramStart"/>
            <w:r w:rsidRPr="009C090E">
              <w:rPr>
                <w:rFonts w:eastAsia="NSimSun" w:cstheme="minorBidi"/>
                <w:b/>
                <w:kern w:val="3"/>
                <w:sz w:val="26"/>
                <w:szCs w:val="26"/>
                <w:lang w:eastAsia="zh-CN" w:bidi="hi-IN"/>
              </w:rPr>
              <w:t>6</w:t>
            </w:r>
            <w:proofErr w:type="gramEnd"/>
            <w:r w:rsidRPr="009C090E">
              <w:rPr>
                <w:rFonts w:eastAsia="NSimSun" w:cstheme="minorBidi"/>
                <w:b/>
                <w:kern w:val="3"/>
                <w:sz w:val="26"/>
                <w:szCs w:val="26"/>
                <w:lang w:eastAsia="zh-CN" w:bidi="hi-IN"/>
              </w:rPr>
              <w:t>.</w:t>
            </w:r>
            <w:r w:rsidRPr="009C090E">
              <w:rPr>
                <w:rFonts w:eastAsia="NSimSun" w:cstheme="minorBidi"/>
                <w:kern w:val="3"/>
                <w:sz w:val="26"/>
                <w:szCs w:val="26"/>
                <w:lang w:eastAsia="zh-CN" w:bidi="hi-IN"/>
              </w:rPr>
              <w:t>сформированность представлений об изобразительно-выразительных возможностях русского языка;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90E" w:rsidRPr="009C090E" w:rsidRDefault="009C090E" w:rsidP="009C090E">
            <w:pPr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:rsidR="00147D5B" w:rsidRDefault="009C090E" w:rsidP="009C090E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занятиях </w:t>
            </w:r>
          </w:p>
          <w:p w:rsidR="009C090E" w:rsidRPr="009C090E" w:rsidRDefault="009C090E" w:rsidP="009C090E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 xml:space="preserve">  </w:t>
            </w:r>
            <w:r w:rsidR="00147D5B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 xml:space="preserve"> Дифференцированный зачет</w:t>
            </w:r>
          </w:p>
        </w:tc>
      </w:tr>
      <w:tr w:rsidR="009C090E" w:rsidRPr="009C090E" w:rsidTr="00BD1057">
        <w:trPr>
          <w:trHeight w:val="1144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BD1057">
            <w:pPr>
              <w:jc w:val="both"/>
              <w:rPr>
                <w:rFonts w:eastAsiaTheme="minorHAnsi" w:cstheme="minorBidi"/>
                <w:sz w:val="26"/>
                <w:szCs w:val="26"/>
                <w:lang w:eastAsia="en-US"/>
              </w:rPr>
            </w:pPr>
            <w:r w:rsidRPr="009C090E">
              <w:rPr>
                <w:rFonts w:eastAsia="NSimSun" w:cstheme="minorBidi"/>
                <w:b/>
                <w:kern w:val="3"/>
                <w:sz w:val="26"/>
                <w:szCs w:val="26"/>
                <w:lang w:eastAsia="zh-CN" w:bidi="hi-IN"/>
              </w:rPr>
              <w:t>П</w:t>
            </w:r>
            <w:proofErr w:type="gramStart"/>
            <w:r w:rsidRPr="009C090E">
              <w:rPr>
                <w:rFonts w:eastAsia="NSimSun" w:cstheme="minorBidi"/>
                <w:b/>
                <w:kern w:val="3"/>
                <w:sz w:val="26"/>
                <w:szCs w:val="26"/>
                <w:lang w:eastAsia="zh-CN" w:bidi="hi-IN"/>
              </w:rPr>
              <w:t>7</w:t>
            </w:r>
            <w:proofErr w:type="gramEnd"/>
            <w:r w:rsidRPr="009C090E">
              <w:rPr>
                <w:rFonts w:eastAsia="NSimSun" w:cstheme="minorBidi"/>
                <w:b/>
                <w:kern w:val="3"/>
                <w:sz w:val="26"/>
                <w:szCs w:val="26"/>
                <w:lang w:eastAsia="zh-CN" w:bidi="hi-IN"/>
              </w:rPr>
              <w:t>.</w:t>
            </w:r>
            <w:r w:rsidRPr="009C090E">
              <w:rPr>
                <w:rFonts w:eastAsia="NSimSun" w:cstheme="minorBidi"/>
                <w:kern w:val="3"/>
                <w:sz w:val="26"/>
                <w:szCs w:val="26"/>
                <w:lang w:eastAsia="zh-CN" w:bidi="hi-IN"/>
              </w:rPr>
              <w:t>сформированность умений учитывать исторический, историко-культурный контекст и контекст творчества писателя в процессе анализа текста</w:t>
            </w:r>
            <w:r w:rsidR="00BD1057">
              <w:rPr>
                <w:rFonts w:eastAsiaTheme="minorHAnsi" w:cstheme="minorBid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:rsidR="009C090E" w:rsidRPr="009C090E" w:rsidRDefault="009C090E" w:rsidP="009C090E">
            <w:pPr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оценка выполнения заданий на практических занятиях</w:t>
            </w:r>
          </w:p>
          <w:p w:rsidR="009C090E" w:rsidRPr="009C090E" w:rsidRDefault="00147D5B" w:rsidP="009C090E">
            <w:pPr>
              <w:contextualSpacing/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Дифференцированный зачет</w:t>
            </w:r>
          </w:p>
          <w:p w:rsidR="009C090E" w:rsidRPr="009C090E" w:rsidRDefault="009C090E" w:rsidP="009C090E">
            <w:pPr>
              <w:contextualSpacing/>
              <w:jc w:val="center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</w:p>
        </w:tc>
      </w:tr>
      <w:tr w:rsidR="009C090E" w:rsidRPr="009C090E" w:rsidTr="009C090E">
        <w:trPr>
          <w:trHeight w:val="414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jc w:val="center"/>
              <w:rPr>
                <w:rFonts w:eastAsia="NSimSun" w:cstheme="minorBidi"/>
                <w:b/>
                <w:kern w:val="3"/>
                <w:sz w:val="26"/>
                <w:szCs w:val="26"/>
                <w:lang w:eastAsia="zh-CN" w:bidi="hi-IN"/>
              </w:rPr>
            </w:pPr>
            <w:r w:rsidRPr="009C090E">
              <w:rPr>
                <w:rFonts w:eastAsiaTheme="minorHAnsi"/>
                <w:b/>
                <w:sz w:val="26"/>
                <w:szCs w:val="26"/>
                <w:lang w:eastAsia="en-US"/>
              </w:rPr>
              <w:t>Общие компетенции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contextualSpacing/>
              <w:jc w:val="center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b/>
                <w:bCs/>
                <w:iCs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9C090E" w:rsidRPr="009C090E" w:rsidTr="009C090E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jc w:val="both"/>
              <w:rPr>
                <w:rFonts w:eastAsiaTheme="minorHAnsi" w:cstheme="minorBidi"/>
                <w:sz w:val="26"/>
                <w:szCs w:val="26"/>
                <w:lang w:eastAsia="en-US"/>
              </w:rPr>
            </w:pPr>
            <w:proofErr w:type="gramStart"/>
            <w:r w:rsidRPr="009C090E">
              <w:rPr>
                <w:rFonts w:cstheme="minorBidi"/>
                <w:color w:val="000000"/>
                <w:sz w:val="26"/>
                <w:szCs w:val="26"/>
              </w:rPr>
              <w:t>ОК</w:t>
            </w:r>
            <w:proofErr w:type="gramEnd"/>
            <w:r w:rsidRPr="009C090E">
              <w:rPr>
                <w:rFonts w:cstheme="minorBidi"/>
                <w:color w:val="000000"/>
                <w:sz w:val="26"/>
                <w:szCs w:val="26"/>
              </w:rPr>
              <w:t xml:space="preserve"> 1. </w:t>
            </w:r>
            <w:r w:rsidRPr="009C090E">
              <w:rPr>
                <w:rFonts w:eastAsia="Calibri"/>
                <w:sz w:val="26"/>
                <w:szCs w:val="26"/>
              </w:rPr>
              <w:t xml:space="preserve">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jc w:val="both"/>
              <w:rPr>
                <w:rFonts w:cstheme="minorBidi"/>
                <w:color w:val="000000"/>
                <w:sz w:val="26"/>
                <w:szCs w:val="26"/>
              </w:rPr>
            </w:pPr>
            <w:r w:rsidRPr="009C090E">
              <w:rPr>
                <w:rFonts w:cstheme="minorBidi"/>
                <w:color w:val="000000"/>
                <w:sz w:val="26"/>
                <w:szCs w:val="26"/>
              </w:rPr>
              <w:t xml:space="preserve">Оценка </w:t>
            </w:r>
            <w:proofErr w:type="gramStart"/>
            <w:r w:rsidRPr="009C090E">
              <w:rPr>
                <w:rFonts w:cstheme="minorBidi"/>
                <w:color w:val="000000"/>
                <w:sz w:val="26"/>
                <w:szCs w:val="26"/>
              </w:rPr>
              <w:t>за</w:t>
            </w:r>
            <w:proofErr w:type="gramEnd"/>
            <w:r w:rsidRPr="009C090E">
              <w:rPr>
                <w:rFonts w:cstheme="minorBidi"/>
                <w:color w:val="000000"/>
                <w:sz w:val="26"/>
                <w:szCs w:val="26"/>
              </w:rPr>
              <w:t>:</w:t>
            </w:r>
          </w:p>
          <w:p w:rsidR="009C090E" w:rsidRPr="009C090E" w:rsidRDefault="009C090E" w:rsidP="009C090E">
            <w:pPr>
              <w:jc w:val="both"/>
              <w:rPr>
                <w:rFonts w:cstheme="minorBidi"/>
                <w:color w:val="000000"/>
                <w:sz w:val="26"/>
                <w:szCs w:val="26"/>
              </w:rPr>
            </w:pPr>
            <w:r w:rsidRPr="009C090E">
              <w:rPr>
                <w:rFonts w:cstheme="minorBidi"/>
                <w:color w:val="000000"/>
                <w:sz w:val="26"/>
                <w:szCs w:val="26"/>
              </w:rPr>
              <w:t xml:space="preserve">- выполнение практических </w:t>
            </w: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работ;</w:t>
            </w:r>
          </w:p>
          <w:p w:rsidR="009C090E" w:rsidRPr="009C090E" w:rsidRDefault="009C090E" w:rsidP="009C090E">
            <w:pPr>
              <w:jc w:val="both"/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cstheme="minorBidi"/>
                <w:color w:val="000000"/>
                <w:sz w:val="26"/>
                <w:szCs w:val="26"/>
              </w:rPr>
              <w:t>-</w:t>
            </w:r>
            <w:r w:rsidRPr="009C090E">
              <w:rPr>
                <w:rFonts w:eastAsiaTheme="minorHAnsi" w:cstheme="minorBidi"/>
                <w:sz w:val="26"/>
                <w:szCs w:val="26"/>
              </w:rPr>
              <w:t xml:space="preserve"> участие в предметных декадах;</w:t>
            </w:r>
          </w:p>
        </w:tc>
      </w:tr>
      <w:tr w:rsidR="009C090E" w:rsidRPr="009C090E" w:rsidTr="009C090E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90E" w:rsidRPr="009C090E" w:rsidRDefault="009C090E" w:rsidP="009C090E">
            <w:pPr>
              <w:jc w:val="both"/>
              <w:rPr>
                <w:rFonts w:asciiTheme="minorHAnsi" w:eastAsiaTheme="minorHAnsi" w:hAnsiTheme="minorHAnsi" w:cstheme="minorBidi"/>
                <w:sz w:val="26"/>
                <w:szCs w:val="26"/>
                <w:lang w:eastAsia="en-US"/>
              </w:rPr>
            </w:pPr>
            <w:proofErr w:type="gramStart"/>
            <w:r w:rsidRPr="009C090E">
              <w:rPr>
                <w:rFonts w:cstheme="minorBidi"/>
                <w:color w:val="000000"/>
                <w:sz w:val="26"/>
                <w:szCs w:val="26"/>
              </w:rPr>
              <w:t>ОК</w:t>
            </w:r>
            <w:proofErr w:type="gramEnd"/>
            <w:r w:rsidRPr="009C090E">
              <w:rPr>
                <w:rFonts w:cstheme="minorBidi"/>
                <w:color w:val="000000"/>
                <w:sz w:val="26"/>
                <w:szCs w:val="26"/>
              </w:rPr>
              <w:t xml:space="preserve"> 2. </w:t>
            </w:r>
            <w:r w:rsidRPr="009C090E">
              <w:rPr>
                <w:rFonts w:eastAsia="Calibri"/>
                <w:sz w:val="26"/>
                <w:szCs w:val="26"/>
              </w:rPr>
              <w:t xml:space="preserve"> Осуществлять поиск, анализ и </w:t>
            </w:r>
            <w:r w:rsidRPr="009C090E">
              <w:rPr>
                <w:rFonts w:eastAsia="Calibri"/>
                <w:sz w:val="26"/>
                <w:szCs w:val="26"/>
              </w:rPr>
              <w:lastRenderedPageBreak/>
              <w:t>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90E" w:rsidRPr="009C090E" w:rsidRDefault="009C090E" w:rsidP="009C090E">
            <w:pPr>
              <w:jc w:val="both"/>
              <w:rPr>
                <w:rFonts w:cstheme="minorBidi"/>
                <w:color w:val="000000"/>
                <w:sz w:val="26"/>
                <w:szCs w:val="26"/>
              </w:rPr>
            </w:pPr>
            <w:r w:rsidRPr="009C090E">
              <w:rPr>
                <w:rFonts w:cstheme="minorBidi"/>
                <w:color w:val="000000"/>
                <w:sz w:val="26"/>
                <w:szCs w:val="26"/>
              </w:rPr>
              <w:lastRenderedPageBreak/>
              <w:t xml:space="preserve">Оценка </w:t>
            </w:r>
            <w:proofErr w:type="gramStart"/>
            <w:r w:rsidRPr="009C090E">
              <w:rPr>
                <w:rFonts w:cstheme="minorBidi"/>
                <w:color w:val="000000"/>
                <w:sz w:val="26"/>
                <w:szCs w:val="26"/>
              </w:rPr>
              <w:t>за</w:t>
            </w:r>
            <w:proofErr w:type="gramEnd"/>
            <w:r w:rsidRPr="009C090E">
              <w:rPr>
                <w:rFonts w:cstheme="minorBidi"/>
                <w:color w:val="000000"/>
                <w:sz w:val="26"/>
                <w:szCs w:val="26"/>
              </w:rPr>
              <w:t>:</w:t>
            </w:r>
          </w:p>
          <w:p w:rsidR="009C090E" w:rsidRPr="009C090E" w:rsidRDefault="009C090E" w:rsidP="009C090E">
            <w:pPr>
              <w:jc w:val="both"/>
              <w:rPr>
                <w:rFonts w:cstheme="minorBidi"/>
                <w:color w:val="000000"/>
                <w:sz w:val="26"/>
                <w:szCs w:val="26"/>
              </w:rPr>
            </w:pPr>
            <w:r w:rsidRPr="009C090E">
              <w:rPr>
                <w:rFonts w:cstheme="minorBidi"/>
                <w:color w:val="000000"/>
                <w:sz w:val="26"/>
                <w:szCs w:val="26"/>
              </w:rPr>
              <w:lastRenderedPageBreak/>
              <w:t>-написание сочинений, эссе;</w:t>
            </w:r>
          </w:p>
          <w:p w:rsidR="009C090E" w:rsidRPr="009C090E" w:rsidRDefault="009C090E" w:rsidP="009C090E">
            <w:pPr>
              <w:jc w:val="both"/>
              <w:rPr>
                <w:rFonts w:cstheme="minorBidi"/>
                <w:color w:val="000000"/>
                <w:sz w:val="26"/>
                <w:szCs w:val="26"/>
              </w:rPr>
            </w:pPr>
            <w:r w:rsidRPr="009C090E">
              <w:rPr>
                <w:rFonts w:cstheme="minorBidi"/>
                <w:color w:val="000000"/>
                <w:sz w:val="26"/>
                <w:szCs w:val="26"/>
              </w:rPr>
              <w:t xml:space="preserve">-выполнение практических </w:t>
            </w: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работ;</w:t>
            </w:r>
          </w:p>
        </w:tc>
      </w:tr>
      <w:tr w:rsidR="009C090E" w:rsidRPr="009C090E" w:rsidTr="009C090E">
        <w:trPr>
          <w:trHeight w:val="1367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BD1057">
            <w:pPr>
              <w:widowControl w:val="0"/>
              <w:jc w:val="both"/>
              <w:rPr>
                <w:rFonts w:eastAsiaTheme="minorHAnsi" w:cstheme="minorBidi"/>
                <w:sz w:val="26"/>
                <w:szCs w:val="26"/>
                <w:lang w:eastAsia="en-US"/>
              </w:rPr>
            </w:pPr>
            <w:proofErr w:type="gramStart"/>
            <w:r w:rsidRPr="009C090E">
              <w:rPr>
                <w:rFonts w:eastAsiaTheme="minorHAnsi" w:cstheme="minorBidi"/>
                <w:sz w:val="26"/>
                <w:szCs w:val="26"/>
                <w:lang w:eastAsia="en-US"/>
              </w:rPr>
              <w:lastRenderedPageBreak/>
              <w:t>ОК</w:t>
            </w:r>
            <w:proofErr w:type="gramEnd"/>
            <w:r w:rsidRPr="009C090E">
              <w:rPr>
                <w:rFonts w:eastAsiaTheme="minorHAnsi" w:cstheme="minorBidi"/>
                <w:sz w:val="26"/>
                <w:szCs w:val="26"/>
                <w:lang w:eastAsia="en-US"/>
              </w:rPr>
              <w:t xml:space="preserve"> 03. </w:t>
            </w:r>
            <w:r w:rsidRPr="009C090E">
              <w:rPr>
                <w:rFonts w:eastAsia="Calibri"/>
                <w:sz w:val="26"/>
                <w:szCs w:val="26"/>
              </w:rPr>
              <w:t>Планировать и реализовывать собственное профессиональное и личностное развитие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spacing w:before="120"/>
              <w:jc w:val="both"/>
              <w:rPr>
                <w:rFonts w:cstheme="minorBidi"/>
                <w:color w:val="000000"/>
                <w:sz w:val="26"/>
                <w:szCs w:val="26"/>
              </w:rPr>
            </w:pPr>
            <w:r w:rsidRPr="009C090E">
              <w:rPr>
                <w:rFonts w:cstheme="minorBidi"/>
                <w:color w:val="000000"/>
                <w:sz w:val="26"/>
                <w:szCs w:val="26"/>
              </w:rPr>
              <w:t xml:space="preserve">Оценка </w:t>
            </w:r>
            <w:proofErr w:type="gramStart"/>
            <w:r w:rsidRPr="009C090E">
              <w:rPr>
                <w:rFonts w:cstheme="minorBidi"/>
                <w:color w:val="000000"/>
                <w:sz w:val="26"/>
                <w:szCs w:val="26"/>
              </w:rPr>
              <w:t>за</w:t>
            </w:r>
            <w:proofErr w:type="gramEnd"/>
            <w:r w:rsidRPr="009C090E">
              <w:rPr>
                <w:rFonts w:cstheme="minorBidi"/>
                <w:color w:val="000000"/>
                <w:sz w:val="26"/>
                <w:szCs w:val="26"/>
              </w:rPr>
              <w:t>:</w:t>
            </w:r>
          </w:p>
          <w:p w:rsidR="009C090E" w:rsidRPr="009C090E" w:rsidRDefault="009C090E" w:rsidP="009C090E">
            <w:pPr>
              <w:widowControl w:val="0"/>
              <w:jc w:val="both"/>
              <w:rPr>
                <w:rFonts w:eastAsiaTheme="minorHAnsi" w:cstheme="minorBidi"/>
                <w:sz w:val="26"/>
                <w:szCs w:val="26"/>
              </w:rPr>
            </w:pPr>
            <w:r w:rsidRPr="009C090E">
              <w:rPr>
                <w:rFonts w:eastAsiaTheme="minorHAnsi" w:cstheme="minorBidi"/>
                <w:sz w:val="26"/>
                <w:szCs w:val="26"/>
              </w:rPr>
              <w:t>-конспект текста учебника;</w:t>
            </w:r>
          </w:p>
          <w:p w:rsidR="009C090E" w:rsidRPr="009C090E" w:rsidRDefault="009C090E" w:rsidP="009C090E">
            <w:pPr>
              <w:widowControl w:val="0"/>
              <w:jc w:val="both"/>
              <w:rPr>
                <w:rFonts w:eastAsiaTheme="minorHAnsi" w:cstheme="minorBidi"/>
                <w:sz w:val="26"/>
                <w:szCs w:val="26"/>
              </w:rPr>
            </w:pPr>
            <w:r w:rsidRPr="009C090E">
              <w:rPr>
                <w:rFonts w:eastAsiaTheme="minorHAnsi" w:cstheme="minorBidi"/>
                <w:sz w:val="26"/>
                <w:szCs w:val="26"/>
              </w:rPr>
              <w:t>-ведение записей лекций в рабочей тетради;</w:t>
            </w:r>
          </w:p>
        </w:tc>
      </w:tr>
      <w:tr w:rsidR="009C090E" w:rsidRPr="009C090E" w:rsidTr="00147D5B">
        <w:trPr>
          <w:trHeight w:val="1248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jc w:val="both"/>
              <w:rPr>
                <w:rFonts w:eastAsia="Calibri"/>
                <w:sz w:val="26"/>
                <w:szCs w:val="26"/>
              </w:rPr>
            </w:pPr>
            <w:proofErr w:type="gramStart"/>
            <w:r w:rsidRPr="009C090E">
              <w:rPr>
                <w:rFonts w:eastAsia="Calibri"/>
                <w:sz w:val="26"/>
                <w:szCs w:val="26"/>
              </w:rPr>
              <w:t>ОК</w:t>
            </w:r>
            <w:proofErr w:type="gramEnd"/>
            <w:r w:rsidRPr="009C090E">
              <w:rPr>
                <w:rFonts w:eastAsia="Calibri"/>
                <w:sz w:val="26"/>
                <w:szCs w:val="26"/>
              </w:rPr>
              <w:t xml:space="preserve"> 04. Работать в коллективе и команде, эффективно взаимодействовать с коллегами, руководством, клиентами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0E" w:rsidRPr="009C090E" w:rsidRDefault="009C090E" w:rsidP="009C090E">
            <w:pPr>
              <w:spacing w:before="120"/>
              <w:jc w:val="both"/>
              <w:rPr>
                <w:rFonts w:cstheme="minorBidi"/>
                <w:color w:val="000000"/>
                <w:sz w:val="26"/>
                <w:szCs w:val="26"/>
              </w:rPr>
            </w:pPr>
            <w:r w:rsidRPr="009C090E">
              <w:rPr>
                <w:rFonts w:cstheme="minorBidi"/>
                <w:color w:val="000000"/>
                <w:sz w:val="26"/>
                <w:szCs w:val="26"/>
              </w:rPr>
              <w:t xml:space="preserve">Оценка </w:t>
            </w:r>
            <w:proofErr w:type="gramStart"/>
            <w:r w:rsidRPr="009C090E">
              <w:rPr>
                <w:rFonts w:cstheme="minorBidi"/>
                <w:color w:val="000000"/>
                <w:sz w:val="26"/>
                <w:szCs w:val="26"/>
              </w:rPr>
              <w:t>за</w:t>
            </w:r>
            <w:proofErr w:type="gramEnd"/>
            <w:r w:rsidRPr="009C090E">
              <w:rPr>
                <w:rFonts w:cstheme="minorBidi"/>
                <w:color w:val="000000"/>
                <w:sz w:val="26"/>
                <w:szCs w:val="26"/>
              </w:rPr>
              <w:t>:</w:t>
            </w:r>
          </w:p>
          <w:p w:rsidR="009C090E" w:rsidRPr="009C090E" w:rsidRDefault="009C090E" w:rsidP="009C090E">
            <w:pPr>
              <w:jc w:val="both"/>
              <w:rPr>
                <w:rFonts w:eastAsiaTheme="minorHAnsi" w:cstheme="minorBidi"/>
                <w:sz w:val="26"/>
                <w:szCs w:val="26"/>
              </w:rPr>
            </w:pPr>
            <w:r w:rsidRPr="009C090E">
              <w:rPr>
                <w:rFonts w:eastAsiaTheme="minorHAnsi" w:cstheme="minorBidi"/>
                <w:sz w:val="26"/>
                <w:szCs w:val="26"/>
              </w:rPr>
              <w:t>-участие в диспутах, дебатах;</w:t>
            </w:r>
          </w:p>
          <w:p w:rsidR="009C090E" w:rsidRPr="009C090E" w:rsidRDefault="009C090E" w:rsidP="009C090E">
            <w:pPr>
              <w:spacing w:after="200"/>
              <w:rPr>
                <w:rFonts w:eastAsiaTheme="minorHAnsi" w:cstheme="minorBidi"/>
                <w:sz w:val="26"/>
                <w:szCs w:val="26"/>
              </w:rPr>
            </w:pPr>
            <w:r w:rsidRPr="009C090E">
              <w:rPr>
                <w:rFonts w:eastAsiaTheme="minorHAnsi" w:cstheme="minorBidi"/>
                <w:sz w:val="26"/>
                <w:szCs w:val="26"/>
              </w:rPr>
              <w:t>-</w:t>
            </w:r>
            <w:r w:rsidRPr="009C090E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 построение диалогов разговорного стиля.</w:t>
            </w:r>
          </w:p>
        </w:tc>
      </w:tr>
      <w:tr w:rsidR="009C090E" w:rsidRPr="009C090E" w:rsidTr="009C090E">
        <w:trPr>
          <w:trHeight w:val="1266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90E" w:rsidRPr="009C090E" w:rsidRDefault="009C090E" w:rsidP="009C090E">
            <w:pPr>
              <w:jc w:val="both"/>
              <w:rPr>
                <w:rFonts w:eastAsiaTheme="minorHAnsi" w:cstheme="minorBidi"/>
                <w:sz w:val="26"/>
                <w:szCs w:val="26"/>
                <w:lang w:eastAsia="en-US"/>
              </w:rPr>
            </w:pPr>
            <w:proofErr w:type="gramStart"/>
            <w:r w:rsidRPr="009C090E">
              <w:rPr>
                <w:rFonts w:eastAsiaTheme="minorHAnsi" w:cstheme="minorBidi"/>
                <w:sz w:val="26"/>
                <w:szCs w:val="26"/>
                <w:lang w:eastAsia="en-US"/>
              </w:rPr>
              <w:t>ОК</w:t>
            </w:r>
            <w:proofErr w:type="gramEnd"/>
            <w:r w:rsidRPr="009C090E">
              <w:rPr>
                <w:rFonts w:eastAsiaTheme="minorHAnsi" w:cstheme="minorBidi"/>
                <w:sz w:val="26"/>
                <w:szCs w:val="26"/>
                <w:lang w:eastAsia="en-US"/>
              </w:rPr>
              <w:t xml:space="preserve"> 05. </w:t>
            </w:r>
            <w:r w:rsidRPr="009C090E">
              <w:rPr>
                <w:rFonts w:eastAsia="Calibri"/>
                <w:sz w:val="26"/>
                <w:szCs w:val="26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90E" w:rsidRPr="009C090E" w:rsidRDefault="009C090E" w:rsidP="009C090E">
            <w:pPr>
              <w:spacing w:before="120"/>
              <w:jc w:val="both"/>
              <w:rPr>
                <w:rFonts w:cstheme="minorBidi"/>
                <w:color w:val="000000"/>
                <w:sz w:val="26"/>
                <w:szCs w:val="26"/>
              </w:rPr>
            </w:pPr>
            <w:r w:rsidRPr="009C090E">
              <w:rPr>
                <w:rFonts w:cstheme="minorBidi"/>
                <w:color w:val="000000"/>
                <w:sz w:val="26"/>
                <w:szCs w:val="26"/>
              </w:rPr>
              <w:t xml:space="preserve">Оценка </w:t>
            </w:r>
            <w:proofErr w:type="gramStart"/>
            <w:r w:rsidRPr="009C090E">
              <w:rPr>
                <w:rFonts w:cstheme="minorBidi"/>
                <w:color w:val="000000"/>
                <w:sz w:val="26"/>
                <w:szCs w:val="26"/>
              </w:rPr>
              <w:t>за</w:t>
            </w:r>
            <w:proofErr w:type="gramEnd"/>
            <w:r w:rsidRPr="009C090E">
              <w:rPr>
                <w:rFonts w:cstheme="minorBidi"/>
                <w:color w:val="000000"/>
                <w:sz w:val="26"/>
                <w:szCs w:val="26"/>
              </w:rPr>
              <w:t>:</w:t>
            </w:r>
          </w:p>
          <w:p w:rsidR="009C090E" w:rsidRPr="009C090E" w:rsidRDefault="009C090E" w:rsidP="009C090E">
            <w:pPr>
              <w:widowControl w:val="0"/>
              <w:jc w:val="both"/>
              <w:rPr>
                <w:rFonts w:eastAsiaTheme="minorHAnsi"/>
                <w:sz w:val="26"/>
                <w:szCs w:val="26"/>
                <w:lang w:eastAsia="en-US" w:bidi="ru-RU"/>
              </w:rPr>
            </w:pPr>
            <w:r w:rsidRPr="009C090E">
              <w:rPr>
                <w:rFonts w:eastAsiaTheme="minorHAnsi"/>
                <w:sz w:val="26"/>
                <w:szCs w:val="26"/>
                <w:lang w:eastAsia="en-US"/>
              </w:rPr>
              <w:t>-знание терминологии образовательной программы;</w:t>
            </w:r>
            <w:r w:rsidRPr="009C090E">
              <w:rPr>
                <w:rFonts w:eastAsiaTheme="minorEastAsia"/>
                <w:sz w:val="26"/>
                <w:szCs w:val="26"/>
                <w:lang w:eastAsia="en-US" w:bidi="ru-RU"/>
              </w:rPr>
              <w:t xml:space="preserve"> </w:t>
            </w:r>
          </w:p>
          <w:p w:rsidR="009C090E" w:rsidRPr="009C090E" w:rsidRDefault="009C090E" w:rsidP="009C090E">
            <w:pPr>
              <w:widowControl w:val="0"/>
              <w:jc w:val="both"/>
              <w:rPr>
                <w:rFonts w:eastAsiaTheme="minorHAnsi" w:cstheme="minorBidi"/>
                <w:sz w:val="26"/>
                <w:szCs w:val="26"/>
              </w:rPr>
            </w:pPr>
            <w:r w:rsidRPr="009C090E">
              <w:rPr>
                <w:rFonts w:eastAsiaTheme="minorHAnsi"/>
                <w:sz w:val="26"/>
                <w:szCs w:val="26"/>
                <w:lang w:eastAsia="en-US" w:bidi="ru-RU"/>
              </w:rPr>
              <w:t>-анализ способностей обучающегося к поиску различных нестандартных приемов решения задач.</w:t>
            </w:r>
          </w:p>
        </w:tc>
      </w:tr>
      <w:tr w:rsidR="009C090E" w:rsidRPr="009C090E" w:rsidTr="009C090E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90E" w:rsidRPr="009C090E" w:rsidRDefault="009C090E" w:rsidP="009C090E">
            <w:pPr>
              <w:jc w:val="both"/>
              <w:rPr>
                <w:rFonts w:eastAsiaTheme="minorHAnsi" w:cstheme="minorBidi"/>
                <w:sz w:val="26"/>
                <w:szCs w:val="26"/>
                <w:lang w:eastAsia="en-US"/>
              </w:rPr>
            </w:pPr>
            <w:proofErr w:type="gramStart"/>
            <w:r w:rsidRPr="009C090E">
              <w:rPr>
                <w:rFonts w:eastAsiaTheme="minorHAnsi" w:cstheme="minorBidi"/>
                <w:sz w:val="26"/>
                <w:szCs w:val="26"/>
                <w:lang w:eastAsia="en-US"/>
              </w:rPr>
              <w:t>ОК</w:t>
            </w:r>
            <w:proofErr w:type="gramEnd"/>
            <w:r w:rsidRPr="009C090E">
              <w:rPr>
                <w:rFonts w:eastAsiaTheme="minorHAnsi" w:cstheme="minorBidi"/>
                <w:sz w:val="26"/>
                <w:szCs w:val="26"/>
                <w:lang w:eastAsia="en-US"/>
              </w:rPr>
              <w:t xml:space="preserve"> 09. </w:t>
            </w:r>
            <w:r w:rsidRPr="009C090E">
              <w:rPr>
                <w:rFonts w:eastAsia="Calibri"/>
                <w:sz w:val="26"/>
                <w:szCs w:val="26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90E" w:rsidRPr="009C090E" w:rsidRDefault="009C090E" w:rsidP="009C090E">
            <w:pPr>
              <w:spacing w:before="120"/>
              <w:jc w:val="both"/>
              <w:rPr>
                <w:rFonts w:cstheme="minorBidi"/>
                <w:color w:val="000000"/>
                <w:sz w:val="26"/>
                <w:szCs w:val="26"/>
              </w:rPr>
            </w:pPr>
            <w:r w:rsidRPr="009C090E">
              <w:rPr>
                <w:rFonts w:cstheme="minorBidi"/>
                <w:color w:val="000000"/>
                <w:sz w:val="26"/>
                <w:szCs w:val="26"/>
              </w:rPr>
              <w:t xml:space="preserve">Оценка </w:t>
            </w:r>
            <w:proofErr w:type="gramStart"/>
            <w:r w:rsidRPr="009C090E">
              <w:rPr>
                <w:rFonts w:cstheme="minorBidi"/>
                <w:color w:val="000000"/>
                <w:sz w:val="26"/>
                <w:szCs w:val="26"/>
              </w:rPr>
              <w:t>за</w:t>
            </w:r>
            <w:proofErr w:type="gramEnd"/>
            <w:r w:rsidRPr="009C090E">
              <w:rPr>
                <w:rFonts w:cstheme="minorBidi"/>
                <w:color w:val="000000"/>
                <w:sz w:val="26"/>
                <w:szCs w:val="26"/>
              </w:rPr>
              <w:t>:</w:t>
            </w:r>
          </w:p>
          <w:p w:rsidR="009C090E" w:rsidRPr="009C090E" w:rsidRDefault="009C090E" w:rsidP="009C090E">
            <w:pPr>
              <w:jc w:val="both"/>
              <w:rPr>
                <w:rFonts w:cstheme="minorBidi"/>
                <w:color w:val="000000"/>
                <w:sz w:val="26"/>
                <w:szCs w:val="26"/>
              </w:rPr>
            </w:pPr>
            <w:r w:rsidRPr="009C090E">
              <w:rPr>
                <w:rFonts w:eastAsiaTheme="minorHAnsi" w:cstheme="minorBidi"/>
                <w:sz w:val="26"/>
                <w:szCs w:val="26"/>
              </w:rPr>
              <w:t>-</w:t>
            </w:r>
            <w:r w:rsidRPr="009C090E">
              <w:rPr>
                <w:rFonts w:cstheme="minorBidi"/>
                <w:color w:val="000000"/>
                <w:sz w:val="26"/>
                <w:szCs w:val="26"/>
              </w:rPr>
              <w:t xml:space="preserve">выполнение </w:t>
            </w:r>
            <w:proofErr w:type="gramStart"/>
            <w:r w:rsidRPr="009C090E">
              <w:rPr>
                <w:rFonts w:cstheme="minorBidi"/>
                <w:color w:val="000000"/>
                <w:sz w:val="26"/>
                <w:szCs w:val="26"/>
              </w:rPr>
              <w:t>практических</w:t>
            </w:r>
            <w:proofErr w:type="gramEnd"/>
          </w:p>
          <w:p w:rsidR="009C090E" w:rsidRPr="009C090E" w:rsidRDefault="009C090E" w:rsidP="009C090E">
            <w:pPr>
              <w:widowControl w:val="0"/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rFonts w:eastAsiaTheme="minorHAnsi" w:cstheme="minorBidi"/>
                <w:color w:val="000000"/>
                <w:sz w:val="26"/>
                <w:szCs w:val="26"/>
                <w:lang w:eastAsia="en-US"/>
              </w:rPr>
              <w:t>работ</w:t>
            </w:r>
          </w:p>
        </w:tc>
      </w:tr>
    </w:tbl>
    <w:p w:rsidR="009C090E" w:rsidRPr="009C090E" w:rsidRDefault="009C090E" w:rsidP="009C090E">
      <w:pPr>
        <w:shd w:val="clear" w:color="auto" w:fill="FFFFFF"/>
        <w:jc w:val="both"/>
        <w:rPr>
          <w:rFonts w:eastAsiaTheme="minorHAnsi"/>
          <w:sz w:val="26"/>
          <w:szCs w:val="26"/>
          <w:lang w:eastAsia="en-US"/>
        </w:rPr>
      </w:pPr>
    </w:p>
    <w:p w:rsidR="009C090E" w:rsidRDefault="009C090E">
      <w:pPr>
        <w:rPr>
          <w:sz w:val="26"/>
          <w:szCs w:val="26"/>
        </w:rPr>
      </w:pPr>
    </w:p>
    <w:p w:rsidR="00E65E88" w:rsidRDefault="00E65E88">
      <w:pPr>
        <w:rPr>
          <w:sz w:val="26"/>
          <w:szCs w:val="26"/>
        </w:rPr>
      </w:pPr>
    </w:p>
    <w:p w:rsidR="00E65E88" w:rsidRDefault="00E65E88">
      <w:pPr>
        <w:rPr>
          <w:sz w:val="26"/>
          <w:szCs w:val="26"/>
        </w:rPr>
      </w:pPr>
    </w:p>
    <w:p w:rsidR="00E65E88" w:rsidRDefault="00E65E88">
      <w:pPr>
        <w:rPr>
          <w:sz w:val="26"/>
          <w:szCs w:val="26"/>
        </w:rPr>
      </w:pPr>
    </w:p>
    <w:p w:rsidR="00E65E88" w:rsidRDefault="00E65E88">
      <w:pPr>
        <w:rPr>
          <w:sz w:val="26"/>
          <w:szCs w:val="26"/>
        </w:rPr>
      </w:pPr>
    </w:p>
    <w:p w:rsidR="00E65E88" w:rsidRDefault="00E65E88">
      <w:pPr>
        <w:rPr>
          <w:sz w:val="26"/>
          <w:szCs w:val="26"/>
        </w:rPr>
      </w:pPr>
    </w:p>
    <w:p w:rsidR="00E65E88" w:rsidRDefault="00E65E88">
      <w:pPr>
        <w:rPr>
          <w:sz w:val="26"/>
          <w:szCs w:val="26"/>
        </w:rPr>
      </w:pPr>
    </w:p>
    <w:p w:rsidR="00E65E88" w:rsidRDefault="00E65E88">
      <w:pPr>
        <w:rPr>
          <w:sz w:val="26"/>
          <w:szCs w:val="26"/>
        </w:rPr>
      </w:pPr>
    </w:p>
    <w:p w:rsidR="00E65E88" w:rsidRDefault="00E65E88">
      <w:pPr>
        <w:rPr>
          <w:sz w:val="26"/>
          <w:szCs w:val="26"/>
        </w:rPr>
      </w:pPr>
    </w:p>
    <w:p w:rsidR="00E65E88" w:rsidRDefault="00E65E88">
      <w:pPr>
        <w:rPr>
          <w:sz w:val="26"/>
          <w:szCs w:val="26"/>
        </w:rPr>
      </w:pPr>
    </w:p>
    <w:p w:rsidR="00E65E88" w:rsidRDefault="00E65E88">
      <w:pPr>
        <w:rPr>
          <w:sz w:val="26"/>
          <w:szCs w:val="26"/>
        </w:rPr>
      </w:pPr>
    </w:p>
    <w:p w:rsidR="00E65E88" w:rsidRDefault="00E65E88">
      <w:pPr>
        <w:rPr>
          <w:sz w:val="26"/>
          <w:szCs w:val="26"/>
        </w:rPr>
      </w:pPr>
    </w:p>
    <w:p w:rsidR="00E65E88" w:rsidRDefault="00E65E88">
      <w:pPr>
        <w:rPr>
          <w:sz w:val="26"/>
          <w:szCs w:val="26"/>
        </w:rPr>
      </w:pPr>
    </w:p>
    <w:p w:rsidR="00E65E88" w:rsidRDefault="00E65E88">
      <w:pPr>
        <w:rPr>
          <w:sz w:val="26"/>
          <w:szCs w:val="26"/>
        </w:rPr>
      </w:pPr>
    </w:p>
    <w:p w:rsidR="00E65E88" w:rsidRDefault="00E65E88">
      <w:pPr>
        <w:rPr>
          <w:sz w:val="26"/>
          <w:szCs w:val="26"/>
        </w:rPr>
      </w:pPr>
    </w:p>
    <w:p w:rsidR="00E65E88" w:rsidRDefault="00E65E88">
      <w:pPr>
        <w:rPr>
          <w:sz w:val="26"/>
          <w:szCs w:val="26"/>
        </w:rPr>
      </w:pPr>
    </w:p>
    <w:p w:rsidR="00E65E88" w:rsidRDefault="00E65E88">
      <w:pPr>
        <w:rPr>
          <w:sz w:val="26"/>
          <w:szCs w:val="26"/>
        </w:rPr>
      </w:pPr>
    </w:p>
    <w:p w:rsidR="00E65E88" w:rsidRDefault="00E65E88">
      <w:pPr>
        <w:rPr>
          <w:sz w:val="26"/>
          <w:szCs w:val="26"/>
        </w:rPr>
      </w:pPr>
    </w:p>
    <w:p w:rsidR="00E65E88" w:rsidRDefault="00E65E88">
      <w:pPr>
        <w:rPr>
          <w:sz w:val="26"/>
          <w:szCs w:val="26"/>
        </w:rPr>
      </w:pPr>
    </w:p>
    <w:p w:rsidR="00E65E88" w:rsidRDefault="00E65E88">
      <w:pPr>
        <w:rPr>
          <w:sz w:val="26"/>
          <w:szCs w:val="26"/>
        </w:rPr>
      </w:pPr>
    </w:p>
    <w:p w:rsidR="00E65E88" w:rsidRDefault="00E65E88">
      <w:pPr>
        <w:rPr>
          <w:sz w:val="26"/>
          <w:szCs w:val="26"/>
        </w:rPr>
      </w:pPr>
      <w:bookmarkStart w:id="0" w:name="_GoBack"/>
      <w:bookmarkEnd w:id="0"/>
    </w:p>
    <w:p w:rsidR="00E65E88" w:rsidRDefault="00E65E88">
      <w:pPr>
        <w:rPr>
          <w:sz w:val="26"/>
          <w:szCs w:val="26"/>
        </w:rPr>
      </w:pPr>
    </w:p>
    <w:p w:rsidR="00E65E88" w:rsidRDefault="00E65E88">
      <w:pPr>
        <w:rPr>
          <w:sz w:val="26"/>
          <w:szCs w:val="26"/>
        </w:rPr>
      </w:pPr>
    </w:p>
    <w:p w:rsidR="00E65E88" w:rsidRPr="009C090E" w:rsidRDefault="00E65E88">
      <w:pPr>
        <w:rPr>
          <w:sz w:val="26"/>
          <w:szCs w:val="26"/>
        </w:rPr>
      </w:pPr>
    </w:p>
    <w:p w:rsidR="00751D72" w:rsidRPr="009C090E" w:rsidRDefault="00751D72">
      <w:pPr>
        <w:rPr>
          <w:sz w:val="26"/>
          <w:szCs w:val="26"/>
        </w:rPr>
      </w:pPr>
    </w:p>
    <w:p w:rsidR="00751D72" w:rsidRPr="009C090E" w:rsidRDefault="00751D72" w:rsidP="00751D72">
      <w:pPr>
        <w:spacing w:line="276" w:lineRule="auto"/>
        <w:jc w:val="center"/>
        <w:rPr>
          <w:rFonts w:eastAsiaTheme="minorHAnsi"/>
          <w:b/>
          <w:sz w:val="26"/>
          <w:szCs w:val="26"/>
          <w:lang w:eastAsia="en-US"/>
        </w:rPr>
      </w:pPr>
      <w:r w:rsidRPr="009C090E">
        <w:rPr>
          <w:rFonts w:eastAsiaTheme="minorHAnsi"/>
          <w:b/>
          <w:sz w:val="26"/>
          <w:szCs w:val="26"/>
          <w:lang w:eastAsia="en-US"/>
        </w:rPr>
        <w:lastRenderedPageBreak/>
        <w:t>3</w:t>
      </w:r>
      <w:r w:rsidRPr="009C090E">
        <w:rPr>
          <w:rFonts w:eastAsiaTheme="minorHAnsi"/>
          <w:sz w:val="26"/>
          <w:szCs w:val="26"/>
          <w:lang w:eastAsia="en-US"/>
        </w:rPr>
        <w:t>.</w:t>
      </w:r>
      <w:r w:rsidRPr="009C090E">
        <w:rPr>
          <w:rFonts w:eastAsiaTheme="minorHAnsi"/>
          <w:b/>
          <w:sz w:val="26"/>
          <w:szCs w:val="26"/>
          <w:lang w:eastAsia="en-US"/>
        </w:rPr>
        <w:t xml:space="preserve"> Контрольно-оценочные материалы</w:t>
      </w:r>
    </w:p>
    <w:p w:rsidR="00751D72" w:rsidRPr="009C090E" w:rsidRDefault="00751D72" w:rsidP="00751D72">
      <w:pPr>
        <w:jc w:val="center"/>
        <w:rPr>
          <w:rFonts w:eastAsiaTheme="minorHAnsi"/>
          <w:b/>
          <w:sz w:val="26"/>
          <w:szCs w:val="26"/>
          <w:lang w:eastAsia="en-US"/>
        </w:rPr>
      </w:pPr>
      <w:r w:rsidRPr="009C090E">
        <w:rPr>
          <w:rFonts w:eastAsiaTheme="minorHAnsi"/>
          <w:b/>
          <w:sz w:val="26"/>
          <w:szCs w:val="26"/>
          <w:lang w:eastAsia="en-US"/>
        </w:rPr>
        <w:t>3.1 Текущий контроль</w:t>
      </w:r>
    </w:p>
    <w:p w:rsidR="00751D72" w:rsidRPr="009C090E" w:rsidRDefault="00751D72" w:rsidP="00BD1057">
      <w:pPr>
        <w:jc w:val="center"/>
        <w:rPr>
          <w:rFonts w:eastAsiaTheme="minorHAnsi"/>
          <w:b/>
          <w:sz w:val="26"/>
          <w:szCs w:val="26"/>
          <w:lang w:eastAsia="en-US"/>
        </w:rPr>
      </w:pPr>
      <w:r w:rsidRPr="009C090E">
        <w:rPr>
          <w:rFonts w:eastAsiaTheme="minorHAnsi"/>
          <w:b/>
          <w:sz w:val="26"/>
          <w:szCs w:val="26"/>
          <w:lang w:eastAsia="en-US"/>
        </w:rPr>
        <w:t>3.1.1. Банк тестовых</w:t>
      </w:r>
      <w:r w:rsidR="00BD1057">
        <w:rPr>
          <w:rFonts w:eastAsiaTheme="minorHAnsi"/>
          <w:b/>
          <w:sz w:val="26"/>
          <w:szCs w:val="26"/>
          <w:lang w:eastAsia="en-US"/>
        </w:rPr>
        <w:t xml:space="preserve"> заданий по темам дисциплины</w:t>
      </w:r>
    </w:p>
    <w:p w:rsidR="00751D72" w:rsidRPr="009C090E" w:rsidRDefault="00751D72" w:rsidP="000D0A5E">
      <w:pPr>
        <w:jc w:val="center"/>
        <w:rPr>
          <w:rFonts w:eastAsia="Calibri"/>
          <w:b/>
          <w:sz w:val="26"/>
          <w:szCs w:val="26"/>
          <w:lang w:eastAsia="en-US"/>
        </w:rPr>
      </w:pPr>
      <w:r w:rsidRPr="009C090E">
        <w:rPr>
          <w:b/>
          <w:sz w:val="26"/>
          <w:szCs w:val="26"/>
        </w:rPr>
        <w:t>Тест  № 1</w:t>
      </w:r>
    </w:p>
    <w:p w:rsidR="00751D72" w:rsidRPr="009C090E" w:rsidRDefault="00751D72" w:rsidP="00751D72">
      <w:pPr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9C090E">
        <w:rPr>
          <w:rFonts w:eastAsia="Calibri"/>
          <w:b/>
          <w:sz w:val="26"/>
          <w:szCs w:val="26"/>
          <w:lang w:eastAsia="en-US"/>
        </w:rPr>
        <w:t>А. Н. Островский. «Гроза»</w:t>
      </w:r>
    </w:p>
    <w:p w:rsidR="00751D72" w:rsidRPr="009C090E" w:rsidRDefault="00751D72" w:rsidP="00751D72">
      <w:pPr>
        <w:spacing w:before="100" w:beforeAutospacing="1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 ВАРИАНТ</w:t>
      </w:r>
    </w:p>
    <w:p w:rsidR="00751D72" w:rsidRPr="009C090E" w:rsidRDefault="00751D72" w:rsidP="00751D72">
      <w:p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1) Имя Островского  </w:t>
      </w:r>
    </w:p>
    <w:p w:rsidR="00751D72" w:rsidRPr="009C090E" w:rsidRDefault="00751D72" w:rsidP="00751D72">
      <w:pPr>
        <w:rPr>
          <w:b/>
          <w:sz w:val="26"/>
          <w:szCs w:val="26"/>
        </w:rPr>
      </w:pPr>
      <w:r w:rsidRPr="009C090E">
        <w:rPr>
          <w:sz w:val="26"/>
          <w:szCs w:val="26"/>
        </w:rPr>
        <w:t>а) Николай Алексеевич</w:t>
      </w:r>
      <w:r w:rsidRPr="009C090E">
        <w:rPr>
          <w:b/>
          <w:sz w:val="26"/>
          <w:szCs w:val="26"/>
        </w:rPr>
        <w:t xml:space="preserve">                                        </w:t>
      </w:r>
      <w:r w:rsidRPr="009C090E">
        <w:rPr>
          <w:sz w:val="26"/>
          <w:szCs w:val="26"/>
        </w:rPr>
        <w:t>б) Алексей Николаевич</w:t>
      </w:r>
      <w:r w:rsidRPr="009C090E">
        <w:rPr>
          <w:b/>
          <w:sz w:val="26"/>
          <w:szCs w:val="26"/>
        </w:rPr>
        <w:t xml:space="preserve">   </w:t>
      </w:r>
    </w:p>
    <w:p w:rsidR="00751D72" w:rsidRPr="009C090E" w:rsidRDefault="00751D72" w:rsidP="00751D72">
      <w:pPr>
        <w:rPr>
          <w:b/>
          <w:sz w:val="26"/>
          <w:szCs w:val="26"/>
        </w:rPr>
      </w:pPr>
      <w:r w:rsidRPr="009C090E">
        <w:rPr>
          <w:sz w:val="26"/>
          <w:szCs w:val="26"/>
        </w:rPr>
        <w:t>в) Александр Николаевич</w:t>
      </w:r>
      <w:r w:rsidRPr="009C090E">
        <w:rPr>
          <w:b/>
          <w:sz w:val="26"/>
          <w:szCs w:val="26"/>
        </w:rPr>
        <w:t xml:space="preserve">                                    </w:t>
      </w:r>
      <w:r w:rsidRPr="009C090E">
        <w:rPr>
          <w:sz w:val="26"/>
          <w:szCs w:val="26"/>
        </w:rPr>
        <w:t>г) Николай Александрович</w:t>
      </w:r>
    </w:p>
    <w:p w:rsidR="00751D72" w:rsidRPr="009C090E" w:rsidRDefault="00751D72" w:rsidP="00751D72">
      <w:p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2) Островского прозвали </w:t>
      </w:r>
    </w:p>
    <w:p w:rsidR="00751D72" w:rsidRPr="009C090E" w:rsidRDefault="00751D72" w:rsidP="00751D72">
      <w:pPr>
        <w:rPr>
          <w:sz w:val="26"/>
          <w:szCs w:val="26"/>
        </w:rPr>
      </w:pPr>
      <w:r w:rsidRPr="009C090E">
        <w:rPr>
          <w:sz w:val="26"/>
          <w:szCs w:val="26"/>
        </w:rPr>
        <w:t>а) «Колумб Замоскворечья»                                б) «человек без селезенки»</w:t>
      </w:r>
    </w:p>
    <w:p w:rsidR="00751D72" w:rsidRPr="009C090E" w:rsidRDefault="00751D72" w:rsidP="00751D72">
      <w:pPr>
        <w:rPr>
          <w:sz w:val="26"/>
          <w:szCs w:val="26"/>
        </w:rPr>
      </w:pPr>
      <w:r w:rsidRPr="009C090E">
        <w:rPr>
          <w:sz w:val="26"/>
          <w:szCs w:val="26"/>
        </w:rPr>
        <w:t>в) «товарищ Константин»                                    г) «луч света в темном царстве»</w:t>
      </w:r>
    </w:p>
    <w:p w:rsidR="00751D72" w:rsidRPr="009C090E" w:rsidRDefault="00751D72" w:rsidP="00751D72">
      <w:p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3) Островский учился</w:t>
      </w:r>
    </w:p>
    <w:p w:rsidR="00751D72" w:rsidRPr="009C090E" w:rsidRDefault="00751D72" w:rsidP="00751D72">
      <w:pPr>
        <w:rPr>
          <w:sz w:val="26"/>
          <w:szCs w:val="26"/>
        </w:rPr>
      </w:pPr>
      <w:r w:rsidRPr="009C090E">
        <w:rPr>
          <w:sz w:val="26"/>
          <w:szCs w:val="26"/>
        </w:rPr>
        <w:t>а) в Царскосельском Лицее                                 б) в Нежинской гимназии</w:t>
      </w:r>
    </w:p>
    <w:p w:rsidR="00751D72" w:rsidRPr="009C090E" w:rsidRDefault="00751D72" w:rsidP="00751D72">
      <w:pPr>
        <w:rPr>
          <w:sz w:val="26"/>
          <w:szCs w:val="26"/>
        </w:rPr>
      </w:pPr>
      <w:r w:rsidRPr="009C090E">
        <w:rPr>
          <w:sz w:val="26"/>
          <w:szCs w:val="26"/>
        </w:rPr>
        <w:t>в) в Московском университете                           г) в Симбирском университете</w:t>
      </w:r>
    </w:p>
    <w:p w:rsidR="00751D72" w:rsidRPr="009C090E" w:rsidRDefault="00751D72" w:rsidP="00751D72">
      <w:p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4) Произведение «Гроза»</w:t>
      </w:r>
    </w:p>
    <w:p w:rsidR="00751D72" w:rsidRPr="009C090E" w:rsidRDefault="00751D72" w:rsidP="00751D72">
      <w:pPr>
        <w:rPr>
          <w:sz w:val="26"/>
          <w:szCs w:val="26"/>
        </w:rPr>
      </w:pPr>
      <w:r w:rsidRPr="009C090E">
        <w:rPr>
          <w:sz w:val="26"/>
          <w:szCs w:val="26"/>
        </w:rPr>
        <w:t>а) комедия           б) трагедия          в) драма        г) роман</w:t>
      </w:r>
    </w:p>
    <w:p w:rsidR="00751D72" w:rsidRPr="009C090E" w:rsidRDefault="00751D72" w:rsidP="00751D72">
      <w:p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5) </w:t>
      </w:r>
      <w:proofErr w:type="gramStart"/>
      <w:r w:rsidRPr="009C090E">
        <w:rPr>
          <w:b/>
          <w:sz w:val="26"/>
          <w:szCs w:val="26"/>
        </w:rPr>
        <w:t>Какое</w:t>
      </w:r>
      <w:proofErr w:type="gramEnd"/>
      <w:r w:rsidRPr="009C090E">
        <w:rPr>
          <w:b/>
          <w:sz w:val="26"/>
          <w:szCs w:val="26"/>
        </w:rPr>
        <w:t xml:space="preserve"> призведение не принадлежит Островскому:</w:t>
      </w:r>
    </w:p>
    <w:p w:rsidR="00751D72" w:rsidRPr="009C090E" w:rsidRDefault="00751D72" w:rsidP="00751D72">
      <w:pPr>
        <w:rPr>
          <w:sz w:val="26"/>
          <w:szCs w:val="26"/>
        </w:rPr>
      </w:pPr>
      <w:r w:rsidRPr="009C090E">
        <w:rPr>
          <w:sz w:val="26"/>
          <w:szCs w:val="26"/>
        </w:rPr>
        <w:t>а) «Снегурочка»     б) «Волки и овцы»     в) «Обломов»    г) «Свои люди – сочтемся»</w:t>
      </w:r>
    </w:p>
    <w:p w:rsidR="00751D72" w:rsidRPr="009C090E" w:rsidRDefault="00751D72" w:rsidP="00751D72">
      <w:p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6) Драма «Гроза» была впервые напечатана </w:t>
      </w:r>
      <w:proofErr w:type="gramStart"/>
      <w:r w:rsidRPr="009C090E">
        <w:rPr>
          <w:b/>
          <w:sz w:val="26"/>
          <w:szCs w:val="26"/>
        </w:rPr>
        <w:t>в</w:t>
      </w:r>
      <w:proofErr w:type="gramEnd"/>
      <w:r w:rsidRPr="009C090E">
        <w:rPr>
          <w:b/>
          <w:sz w:val="26"/>
          <w:szCs w:val="26"/>
        </w:rPr>
        <w:t xml:space="preserve">    </w:t>
      </w:r>
    </w:p>
    <w:p w:rsidR="00751D72" w:rsidRPr="009C090E" w:rsidRDefault="00751D72" w:rsidP="00751D72">
      <w:pPr>
        <w:rPr>
          <w:b/>
          <w:sz w:val="26"/>
          <w:szCs w:val="26"/>
        </w:rPr>
      </w:pPr>
      <w:r w:rsidRPr="009C090E">
        <w:rPr>
          <w:sz w:val="26"/>
          <w:szCs w:val="26"/>
        </w:rPr>
        <w:t>а) 1852</w:t>
      </w:r>
      <w:r w:rsidRPr="009C090E">
        <w:rPr>
          <w:b/>
          <w:sz w:val="26"/>
          <w:szCs w:val="26"/>
        </w:rPr>
        <w:t xml:space="preserve">               </w:t>
      </w:r>
      <w:r w:rsidRPr="009C090E">
        <w:rPr>
          <w:sz w:val="26"/>
          <w:szCs w:val="26"/>
        </w:rPr>
        <w:t>б) 1859</w:t>
      </w:r>
      <w:r w:rsidRPr="009C090E">
        <w:rPr>
          <w:b/>
          <w:sz w:val="26"/>
          <w:szCs w:val="26"/>
        </w:rPr>
        <w:t xml:space="preserve">             </w:t>
      </w:r>
      <w:r w:rsidRPr="009C090E">
        <w:rPr>
          <w:sz w:val="26"/>
          <w:szCs w:val="26"/>
        </w:rPr>
        <w:t>в) 1860</w:t>
      </w:r>
      <w:r w:rsidRPr="009C090E">
        <w:rPr>
          <w:b/>
          <w:sz w:val="26"/>
          <w:szCs w:val="26"/>
        </w:rPr>
        <w:t xml:space="preserve">         </w:t>
      </w:r>
      <w:r w:rsidRPr="009C090E">
        <w:rPr>
          <w:sz w:val="26"/>
          <w:szCs w:val="26"/>
        </w:rPr>
        <w:t>г) 1861</w:t>
      </w:r>
    </w:p>
    <w:p w:rsidR="00751D72" w:rsidRPr="009C090E" w:rsidRDefault="00751D72" w:rsidP="00751D72">
      <w:p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7) Какое изобретение хотел внедрить в быт своего города механик-самоучка Кулигин? </w:t>
      </w:r>
    </w:p>
    <w:p w:rsidR="00751D72" w:rsidRPr="009C090E" w:rsidRDefault="00751D72" w:rsidP="00751D72">
      <w:pPr>
        <w:rPr>
          <w:b/>
          <w:sz w:val="26"/>
          <w:szCs w:val="26"/>
        </w:rPr>
      </w:pPr>
      <w:r w:rsidRPr="009C090E">
        <w:rPr>
          <w:sz w:val="26"/>
          <w:szCs w:val="26"/>
        </w:rPr>
        <w:t>а) телеграф      б) печатный станок       в) громоотвод      г) микроскоп</w:t>
      </w:r>
    </w:p>
    <w:p w:rsidR="00751D72" w:rsidRPr="009C090E" w:rsidRDefault="00751D72" w:rsidP="00751D72">
      <w:p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8) Определите кульминацию драмы «Гроза» </w:t>
      </w:r>
    </w:p>
    <w:p w:rsidR="00751D72" w:rsidRPr="009C090E" w:rsidRDefault="00751D72" w:rsidP="00751D72">
      <w:pPr>
        <w:rPr>
          <w:b/>
          <w:sz w:val="26"/>
          <w:szCs w:val="26"/>
        </w:rPr>
      </w:pPr>
      <w:r w:rsidRPr="009C090E">
        <w:rPr>
          <w:sz w:val="26"/>
          <w:szCs w:val="26"/>
        </w:rPr>
        <w:t>а) прощание Тихона и Катерины перед его поездкой           б) сцена с ключом</w:t>
      </w:r>
    </w:p>
    <w:p w:rsidR="00751D72" w:rsidRPr="009C090E" w:rsidRDefault="00751D72" w:rsidP="00751D72">
      <w:pPr>
        <w:rPr>
          <w:b/>
          <w:sz w:val="26"/>
          <w:szCs w:val="26"/>
        </w:rPr>
      </w:pPr>
      <w:r w:rsidRPr="009C090E">
        <w:rPr>
          <w:sz w:val="26"/>
          <w:szCs w:val="26"/>
        </w:rPr>
        <w:t>в) встреча Катерины с Борисом у калитки          г) раскаяние Катерины перед жителями города</w:t>
      </w:r>
    </w:p>
    <w:p w:rsidR="00751D72" w:rsidRPr="009C090E" w:rsidRDefault="00751D72" w:rsidP="00751D72">
      <w:p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9) К какому литературному направлению следует отнести драму «Гроза» </w:t>
      </w:r>
    </w:p>
    <w:p w:rsidR="00751D72" w:rsidRPr="009C090E" w:rsidRDefault="00751D72" w:rsidP="00751D72">
      <w:pPr>
        <w:rPr>
          <w:b/>
          <w:sz w:val="26"/>
          <w:szCs w:val="26"/>
        </w:rPr>
      </w:pPr>
      <w:r w:rsidRPr="009C090E">
        <w:rPr>
          <w:sz w:val="26"/>
          <w:szCs w:val="26"/>
        </w:rPr>
        <w:t>а) реализм        б) романтизм        в) классицизм       г) сентиментализм</w:t>
      </w:r>
    </w:p>
    <w:p w:rsidR="00751D72" w:rsidRPr="009C090E" w:rsidRDefault="00751D72" w:rsidP="00751D72">
      <w:p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10) Действие драмы «Гроза» происходит</w:t>
      </w:r>
    </w:p>
    <w:p w:rsidR="00751D72" w:rsidRPr="009C090E" w:rsidRDefault="00751D72" w:rsidP="00751D72">
      <w:pPr>
        <w:rPr>
          <w:sz w:val="26"/>
          <w:szCs w:val="26"/>
        </w:rPr>
      </w:pPr>
      <w:r w:rsidRPr="009C090E">
        <w:rPr>
          <w:sz w:val="26"/>
          <w:szCs w:val="26"/>
        </w:rPr>
        <w:t>а) в Москве</w:t>
      </w:r>
      <w:r w:rsidRPr="009C090E">
        <w:rPr>
          <w:b/>
          <w:sz w:val="26"/>
          <w:szCs w:val="26"/>
        </w:rPr>
        <w:t xml:space="preserve">            </w:t>
      </w:r>
      <w:r w:rsidRPr="009C090E">
        <w:rPr>
          <w:sz w:val="26"/>
          <w:szCs w:val="26"/>
        </w:rPr>
        <w:t>б) в Нижнем Новгороде</w:t>
      </w:r>
      <w:r w:rsidRPr="009C090E">
        <w:rPr>
          <w:b/>
          <w:sz w:val="26"/>
          <w:szCs w:val="26"/>
        </w:rPr>
        <w:t xml:space="preserve">            </w:t>
      </w:r>
      <w:r w:rsidRPr="009C090E">
        <w:rPr>
          <w:sz w:val="26"/>
          <w:szCs w:val="26"/>
        </w:rPr>
        <w:t>в) в Калинове</w:t>
      </w:r>
      <w:r w:rsidRPr="009C090E">
        <w:rPr>
          <w:b/>
          <w:sz w:val="26"/>
          <w:szCs w:val="26"/>
        </w:rPr>
        <w:t xml:space="preserve">            </w:t>
      </w:r>
      <w:r w:rsidRPr="009C090E">
        <w:rPr>
          <w:sz w:val="26"/>
          <w:szCs w:val="26"/>
        </w:rPr>
        <w:t>г) в Петербург</w:t>
      </w:r>
    </w:p>
    <w:p w:rsidR="00751D72" w:rsidRPr="009C090E" w:rsidRDefault="00751D72" w:rsidP="00751D72">
      <w:p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11) Как звали мужа Катерины?</w:t>
      </w:r>
    </w:p>
    <w:p w:rsidR="00751D72" w:rsidRPr="009C090E" w:rsidRDefault="00751D72" w:rsidP="00751D72">
      <w:pPr>
        <w:rPr>
          <w:b/>
          <w:sz w:val="26"/>
          <w:szCs w:val="26"/>
        </w:rPr>
      </w:pPr>
      <w:r w:rsidRPr="009C090E">
        <w:rPr>
          <w:sz w:val="26"/>
          <w:szCs w:val="26"/>
        </w:rPr>
        <w:t>а) Тихон</w:t>
      </w:r>
      <w:r w:rsidRPr="009C090E">
        <w:rPr>
          <w:b/>
          <w:sz w:val="26"/>
          <w:szCs w:val="26"/>
        </w:rPr>
        <w:t xml:space="preserve">     </w:t>
      </w:r>
      <w:r w:rsidRPr="009C090E">
        <w:rPr>
          <w:sz w:val="26"/>
          <w:szCs w:val="26"/>
        </w:rPr>
        <w:t>б) Борис</w:t>
      </w:r>
      <w:r w:rsidRPr="009C090E">
        <w:rPr>
          <w:b/>
          <w:sz w:val="26"/>
          <w:szCs w:val="26"/>
        </w:rPr>
        <w:t xml:space="preserve">     </w:t>
      </w:r>
      <w:r w:rsidRPr="009C090E">
        <w:rPr>
          <w:sz w:val="26"/>
          <w:szCs w:val="26"/>
        </w:rPr>
        <w:t>в) Кудряш</w:t>
      </w:r>
      <w:r w:rsidRPr="009C090E">
        <w:rPr>
          <w:b/>
          <w:sz w:val="26"/>
          <w:szCs w:val="26"/>
        </w:rPr>
        <w:t xml:space="preserve">       </w:t>
      </w:r>
      <w:r w:rsidRPr="009C090E">
        <w:rPr>
          <w:sz w:val="26"/>
          <w:szCs w:val="26"/>
        </w:rPr>
        <w:t xml:space="preserve">г) Акакий </w:t>
      </w:r>
      <w:r w:rsidRPr="009C090E">
        <w:rPr>
          <w:b/>
          <w:sz w:val="26"/>
          <w:szCs w:val="26"/>
        </w:rPr>
        <w:t xml:space="preserve"> </w:t>
      </w:r>
    </w:p>
    <w:p w:rsidR="00751D72" w:rsidRPr="009C090E" w:rsidRDefault="00751D72" w:rsidP="00751D72">
      <w:p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12) Определите основной конфликт драмы «Гроза»</w:t>
      </w:r>
    </w:p>
    <w:p w:rsidR="00751D72" w:rsidRPr="009C090E" w:rsidRDefault="00751D72" w:rsidP="00751D72">
      <w:pPr>
        <w:rPr>
          <w:sz w:val="26"/>
          <w:szCs w:val="26"/>
        </w:rPr>
      </w:pPr>
      <w:r w:rsidRPr="009C090E">
        <w:rPr>
          <w:sz w:val="26"/>
          <w:szCs w:val="26"/>
        </w:rPr>
        <w:t>а) история любви Катерины и Бориса</w:t>
      </w:r>
    </w:p>
    <w:p w:rsidR="00751D72" w:rsidRPr="009C090E" w:rsidRDefault="00751D72" w:rsidP="00751D72">
      <w:pPr>
        <w:rPr>
          <w:sz w:val="26"/>
          <w:szCs w:val="26"/>
        </w:rPr>
      </w:pPr>
      <w:r w:rsidRPr="009C090E">
        <w:rPr>
          <w:sz w:val="26"/>
          <w:szCs w:val="26"/>
        </w:rPr>
        <w:t xml:space="preserve">б) столкновение </w:t>
      </w:r>
      <w:proofErr w:type="gramStart"/>
      <w:r w:rsidRPr="009C090E">
        <w:rPr>
          <w:sz w:val="26"/>
          <w:szCs w:val="26"/>
        </w:rPr>
        <w:t>самодуров</w:t>
      </w:r>
      <w:proofErr w:type="gramEnd"/>
      <w:r w:rsidRPr="009C090E">
        <w:rPr>
          <w:sz w:val="26"/>
          <w:szCs w:val="26"/>
        </w:rPr>
        <w:t xml:space="preserve"> и их жертв</w:t>
      </w:r>
    </w:p>
    <w:p w:rsidR="00751D72" w:rsidRPr="009C090E" w:rsidRDefault="00751D72" w:rsidP="00751D72">
      <w:pPr>
        <w:rPr>
          <w:sz w:val="26"/>
          <w:szCs w:val="26"/>
        </w:rPr>
      </w:pPr>
      <w:r w:rsidRPr="009C090E">
        <w:rPr>
          <w:sz w:val="26"/>
          <w:szCs w:val="26"/>
        </w:rPr>
        <w:t>в) история любви Тихона и Катерины</w:t>
      </w:r>
    </w:p>
    <w:p w:rsidR="00751D72" w:rsidRPr="009C090E" w:rsidRDefault="00751D72" w:rsidP="00751D72">
      <w:pPr>
        <w:rPr>
          <w:sz w:val="26"/>
          <w:szCs w:val="26"/>
        </w:rPr>
      </w:pPr>
      <w:r w:rsidRPr="009C090E">
        <w:rPr>
          <w:sz w:val="26"/>
          <w:szCs w:val="26"/>
        </w:rPr>
        <w:t xml:space="preserve">г) описание дружеских отношений Кабанихи и </w:t>
      </w:r>
      <w:proofErr w:type="gramStart"/>
      <w:r w:rsidRPr="009C090E">
        <w:rPr>
          <w:sz w:val="26"/>
          <w:szCs w:val="26"/>
        </w:rPr>
        <w:t>Дикого</w:t>
      </w:r>
      <w:proofErr w:type="gramEnd"/>
    </w:p>
    <w:p w:rsidR="00751D72" w:rsidRPr="009C090E" w:rsidRDefault="00751D72" w:rsidP="00751D72">
      <w:pPr>
        <w:rPr>
          <w:sz w:val="26"/>
          <w:szCs w:val="26"/>
        </w:rPr>
      </w:pPr>
      <w:r w:rsidRPr="009C090E">
        <w:rPr>
          <w:b/>
          <w:sz w:val="26"/>
          <w:szCs w:val="26"/>
        </w:rPr>
        <w:t xml:space="preserve">13) Кто из героев драмы «Гроза» «позавидовал» умершей Катерине, считая собственную жизнь предстоящей мукой? </w:t>
      </w:r>
    </w:p>
    <w:p w:rsidR="00751D72" w:rsidRPr="009C090E" w:rsidRDefault="00751D72" w:rsidP="00751D72">
      <w:pPr>
        <w:rPr>
          <w:sz w:val="26"/>
          <w:szCs w:val="26"/>
        </w:rPr>
      </w:pPr>
      <w:r w:rsidRPr="009C090E">
        <w:rPr>
          <w:sz w:val="26"/>
          <w:szCs w:val="26"/>
        </w:rPr>
        <w:t>а) Борис         б) Кулигин              в) Варвара             г) Тихон</w:t>
      </w:r>
    </w:p>
    <w:p w:rsidR="00751D72" w:rsidRPr="009C090E" w:rsidRDefault="00751D72" w:rsidP="00751D72">
      <w:pPr>
        <w:rPr>
          <w:sz w:val="26"/>
          <w:szCs w:val="26"/>
        </w:rPr>
      </w:pPr>
      <w:r w:rsidRPr="009C090E">
        <w:rPr>
          <w:b/>
          <w:sz w:val="26"/>
          <w:szCs w:val="26"/>
        </w:rPr>
        <w:t>14) Как называется авторское пояснение, предваряющее или сопровождающее ход действия в пьесе</w:t>
      </w:r>
    </w:p>
    <w:p w:rsidR="00751D72" w:rsidRPr="009C090E" w:rsidRDefault="00751D72" w:rsidP="00751D72">
      <w:pPr>
        <w:rPr>
          <w:sz w:val="26"/>
          <w:szCs w:val="26"/>
        </w:rPr>
      </w:pPr>
      <w:r w:rsidRPr="009C090E">
        <w:rPr>
          <w:sz w:val="26"/>
          <w:szCs w:val="26"/>
        </w:rPr>
        <w:t xml:space="preserve">а) сноска            б) ремарк               в) пояснение          г) сопровождение </w:t>
      </w:r>
    </w:p>
    <w:p w:rsidR="00751D72" w:rsidRPr="009C090E" w:rsidRDefault="00751D72" w:rsidP="00751D72">
      <w:pPr>
        <w:rPr>
          <w:sz w:val="26"/>
          <w:szCs w:val="26"/>
        </w:rPr>
      </w:pPr>
      <w:r w:rsidRPr="009C090E">
        <w:rPr>
          <w:b/>
          <w:sz w:val="26"/>
          <w:szCs w:val="26"/>
        </w:rPr>
        <w:t>15) Кто из героев пьесы характеризуется автором как «молодой человек, порядочно образованный»?</w:t>
      </w:r>
    </w:p>
    <w:p w:rsidR="00751D72" w:rsidRPr="009C090E" w:rsidRDefault="00751D72" w:rsidP="00751D72">
      <w:pPr>
        <w:rPr>
          <w:sz w:val="26"/>
          <w:szCs w:val="26"/>
        </w:rPr>
      </w:pPr>
      <w:r w:rsidRPr="009C090E">
        <w:rPr>
          <w:sz w:val="26"/>
          <w:szCs w:val="26"/>
        </w:rPr>
        <w:lastRenderedPageBreak/>
        <w:t>а) Кулигин          б) Тихон          в) Борис          г) Кудряш</w:t>
      </w:r>
    </w:p>
    <w:p w:rsidR="00751D72" w:rsidRPr="009C090E" w:rsidRDefault="00751D72" w:rsidP="00751D72">
      <w:pPr>
        <w:rPr>
          <w:sz w:val="26"/>
          <w:szCs w:val="26"/>
        </w:rPr>
      </w:pPr>
      <w:r w:rsidRPr="009C090E">
        <w:rPr>
          <w:b/>
          <w:sz w:val="26"/>
          <w:szCs w:val="26"/>
        </w:rPr>
        <w:t>16) К какому типу литературных героев принадлежала Кабаниха</w:t>
      </w:r>
    </w:p>
    <w:p w:rsidR="00751D72" w:rsidRPr="009C090E" w:rsidRDefault="00751D72" w:rsidP="00751D72">
      <w:pPr>
        <w:rPr>
          <w:sz w:val="26"/>
          <w:szCs w:val="26"/>
        </w:rPr>
      </w:pPr>
      <w:r w:rsidRPr="009C090E">
        <w:rPr>
          <w:sz w:val="26"/>
          <w:szCs w:val="26"/>
        </w:rPr>
        <w:t>а) «лишний человек»    б) герой-резонер      в) «маленький человек»      г) «</w:t>
      </w:r>
      <w:proofErr w:type="gramStart"/>
      <w:r w:rsidRPr="009C090E">
        <w:rPr>
          <w:sz w:val="26"/>
          <w:szCs w:val="26"/>
        </w:rPr>
        <w:t>самодур</w:t>
      </w:r>
      <w:proofErr w:type="gramEnd"/>
      <w:r w:rsidRPr="009C090E">
        <w:rPr>
          <w:sz w:val="26"/>
          <w:szCs w:val="26"/>
        </w:rPr>
        <w:t xml:space="preserve">»    </w:t>
      </w:r>
    </w:p>
    <w:p w:rsidR="00751D72" w:rsidRPr="009C090E" w:rsidRDefault="00751D72" w:rsidP="00751D72">
      <w:pPr>
        <w:rPr>
          <w:sz w:val="26"/>
          <w:szCs w:val="26"/>
        </w:rPr>
      </w:pPr>
      <w:r w:rsidRPr="009C090E">
        <w:rPr>
          <w:b/>
          <w:sz w:val="26"/>
          <w:szCs w:val="26"/>
        </w:rPr>
        <w:t>17) Кто написал критическую статью «Мотивы русской драмы» о «Грозе»?</w:t>
      </w:r>
    </w:p>
    <w:p w:rsidR="00751D72" w:rsidRPr="009C090E" w:rsidRDefault="00751D72" w:rsidP="00751D72">
      <w:pPr>
        <w:rPr>
          <w:b/>
          <w:sz w:val="26"/>
          <w:szCs w:val="26"/>
        </w:rPr>
      </w:pPr>
      <w:r w:rsidRPr="009C090E">
        <w:rPr>
          <w:sz w:val="26"/>
          <w:szCs w:val="26"/>
        </w:rPr>
        <w:t>а) В. Г. Белинский</w:t>
      </w:r>
      <w:r w:rsidRPr="009C090E">
        <w:rPr>
          <w:b/>
          <w:sz w:val="26"/>
          <w:szCs w:val="26"/>
        </w:rPr>
        <w:t xml:space="preserve">     </w:t>
      </w:r>
      <w:r w:rsidRPr="009C090E">
        <w:rPr>
          <w:sz w:val="26"/>
          <w:szCs w:val="26"/>
        </w:rPr>
        <w:t>б) Н. Г. Чернышевский</w:t>
      </w:r>
      <w:r w:rsidRPr="009C090E">
        <w:rPr>
          <w:b/>
          <w:sz w:val="26"/>
          <w:szCs w:val="26"/>
        </w:rPr>
        <w:t xml:space="preserve">     </w:t>
      </w:r>
      <w:r w:rsidRPr="009C090E">
        <w:rPr>
          <w:sz w:val="26"/>
          <w:szCs w:val="26"/>
        </w:rPr>
        <w:t>в) Н. А. Добролюбов</w:t>
      </w:r>
      <w:r w:rsidRPr="009C090E">
        <w:rPr>
          <w:b/>
          <w:sz w:val="26"/>
          <w:szCs w:val="26"/>
        </w:rPr>
        <w:t xml:space="preserve">     </w:t>
      </w:r>
      <w:r w:rsidRPr="009C090E">
        <w:rPr>
          <w:sz w:val="26"/>
          <w:szCs w:val="26"/>
        </w:rPr>
        <w:t>г) Д. И. Писарев</w:t>
      </w:r>
    </w:p>
    <w:p w:rsidR="00751D72" w:rsidRPr="009C090E" w:rsidRDefault="00751D72" w:rsidP="00751D72">
      <w:p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18) О каком персонаже идет речь?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У него уж  такое заведение. У нас никто и пикнуть не смей о жалованье,  </w:t>
      </w:r>
      <w:proofErr w:type="gramStart"/>
      <w:r w:rsidRPr="009C090E">
        <w:rPr>
          <w:sz w:val="26"/>
          <w:szCs w:val="26"/>
        </w:rPr>
        <w:t>изругает</w:t>
      </w:r>
      <w:proofErr w:type="gramEnd"/>
      <w:r w:rsidRPr="009C090E">
        <w:rPr>
          <w:sz w:val="26"/>
          <w:szCs w:val="26"/>
        </w:rPr>
        <w:t xml:space="preserve"> на чем свет  стоит. "Ты, - говорит,- почему знаешь, что я на уме держу? Нешто ты мою душу можешь знать? А может, я приду в такое расположение</w:t>
      </w:r>
      <w:proofErr w:type="gramStart"/>
      <w:r w:rsidRPr="009C090E">
        <w:rPr>
          <w:sz w:val="26"/>
          <w:szCs w:val="26"/>
        </w:rPr>
        <w:t>,ч</w:t>
      </w:r>
      <w:proofErr w:type="gramEnd"/>
      <w:r w:rsidRPr="009C090E">
        <w:rPr>
          <w:sz w:val="26"/>
          <w:szCs w:val="26"/>
        </w:rPr>
        <w:t xml:space="preserve">то тебе пять тысяч дам". Вот ты и поговори с ним! Только еще он во всю свою жизнь ни разу в такое-то расположение не приходил.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а) </w:t>
      </w:r>
      <w:proofErr w:type="gramStart"/>
      <w:r w:rsidRPr="009C090E">
        <w:rPr>
          <w:sz w:val="26"/>
          <w:szCs w:val="26"/>
        </w:rPr>
        <w:t>Дикой</w:t>
      </w:r>
      <w:proofErr w:type="gramEnd"/>
      <w:r w:rsidRPr="009C090E">
        <w:rPr>
          <w:sz w:val="26"/>
          <w:szCs w:val="26"/>
        </w:rPr>
        <w:t xml:space="preserve">      б) Борис    в) Кудряш       г) Тихон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19) Кто сказал: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 xml:space="preserve">«Жестокие нравы, сударь, в нашем городе, жестокие! В мещанстве, сударь, вы ничего, кроме грубости да бедности нагольной, не увидите. И никогда нам, сударь, не выбиться из этой коры».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а) Кудряш     б) Кулигин     в) Борис Григорьевич     г) </w:t>
      </w:r>
      <w:proofErr w:type="gramStart"/>
      <w:r w:rsidRPr="009C090E">
        <w:rPr>
          <w:sz w:val="26"/>
          <w:szCs w:val="26"/>
        </w:rPr>
        <w:t>Дикой</w:t>
      </w:r>
      <w:proofErr w:type="gramEnd"/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20) Кому пинадлежат слова, обращенные к главной героине пьесы «Бесприданница»?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«Хороши ваши приятели! Какое уважение к вам! Они не смотрят на вас, как на женщину, как на человека, – человек сам располагает своей судьбой, они смотрят на вас, как на вещь».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Кнурову    б) Паратову    в) Вожеватову     г) Карандышеву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/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2 ВАРИАНТ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1) Годы жизни А. Островского: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sz w:val="26"/>
          <w:szCs w:val="26"/>
        </w:rPr>
        <w:t>а) 1823 – 1886    б) 1809 – 1852      в) 1812 – 1891       г) 1799 - 1837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2 Островский учился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в Царскосельском Лицее              б) в Нежинской гимназии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в) в Московском университете        г) в Симбирском университете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3) Островского прозвали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«Колумб Замоскворечья»         б) «человек без селезенки»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в) «товарищ Константин»            г) «луч света в темном царстве»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4) Драма «Гроза» была впервые напечатана </w:t>
      </w:r>
      <w:proofErr w:type="gramStart"/>
      <w:r w:rsidRPr="009C090E">
        <w:rPr>
          <w:b/>
          <w:sz w:val="26"/>
          <w:szCs w:val="26"/>
        </w:rPr>
        <w:t>в</w:t>
      </w:r>
      <w:proofErr w:type="gramEnd"/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 xml:space="preserve">а) 1852    б) 1859      в) 1860      г) 1861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5) </w:t>
      </w:r>
      <w:proofErr w:type="gramStart"/>
      <w:r w:rsidRPr="009C090E">
        <w:rPr>
          <w:b/>
          <w:sz w:val="26"/>
          <w:szCs w:val="26"/>
        </w:rPr>
        <w:t>Какое</w:t>
      </w:r>
      <w:proofErr w:type="gramEnd"/>
      <w:r w:rsidRPr="009C090E">
        <w:rPr>
          <w:b/>
          <w:sz w:val="26"/>
          <w:szCs w:val="26"/>
        </w:rPr>
        <w:t xml:space="preserve"> призведение не принадлежит Островскому: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а) «Снегурочка»    б) «Бедность не порок»    в) «Обломов»     г) «Свои люди – сочтемся»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6) Произведение «Гроза»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а) комедия     б) трагедия    в) драма     г) повесть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7) К какому сословию принадлежала Кабаниха?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а) купцы     б) мещане    в) дворяне      г) разночинцы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8) Кто устроил встречи Катерины и Бориса, украв у Кабанихи ключ?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а) Кудряш     б) Кулигин     в) Варвара     г) Глаша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9) К какому литературному направлению следует отнести драму «Гроза»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а) реализм     б) сентиментализм    в) классицизм     г) романтизм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10) Как звали возлюбленного Катерины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а) Кулигин     б) Тихон     в) Борис      г) Кудряш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lastRenderedPageBreak/>
        <w:t>11) В каком городе происходит действие пьесы?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а) в Нижнем Новгороде      б) в Торжке      в) в Москве      г) в Калинове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12) Кому принадлежит фраза: «Делай что хочешь, только бы шито да крыто было»?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а) Кудряшу       б) Катерине     в) Варваре      г) Кабанихе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13) Что изобретал механик-самоучка Кулигин?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а) телеграф       б) перпетуум-мобиле     в) солнечные часы      г) громоотвод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14) Как называется авторское пояснение, предваряющее или сопровождающее ход действия в пьесе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 xml:space="preserve">а) сноска      б) ремарка      в) пояснение      г) сопровождение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15) Какой фразой заканчивается драма «Гроза»?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а)</w:t>
      </w:r>
      <w:r w:rsidRPr="009C090E">
        <w:rPr>
          <w:b/>
          <w:iCs/>
          <w:sz w:val="26"/>
          <w:szCs w:val="26"/>
        </w:rPr>
        <w:t xml:space="preserve"> </w:t>
      </w:r>
      <w:r w:rsidRPr="009C090E">
        <w:rPr>
          <w:sz w:val="26"/>
          <w:szCs w:val="26"/>
        </w:rPr>
        <w:t>Маменька, вы ее погубили, вы, вы, вы...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б)</w:t>
      </w:r>
      <w:r w:rsidRPr="009C090E">
        <w:rPr>
          <w:b/>
          <w:iCs/>
          <w:sz w:val="26"/>
          <w:szCs w:val="26"/>
        </w:rPr>
        <w:t xml:space="preserve"> </w:t>
      </w:r>
      <w:r w:rsidRPr="009C090E">
        <w:rPr>
          <w:sz w:val="26"/>
          <w:szCs w:val="26"/>
        </w:rPr>
        <w:t>Делайте с ней, что хотите! Тело ее здесь, возьмите его; а душа теперь не ваша: она теперь перед судией, который милосерднее вас!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в)</w:t>
      </w:r>
      <w:r w:rsidRPr="009C090E">
        <w:rPr>
          <w:b/>
          <w:iCs/>
          <w:sz w:val="26"/>
          <w:szCs w:val="26"/>
        </w:rPr>
        <w:t xml:space="preserve"> </w:t>
      </w:r>
      <w:r w:rsidRPr="009C090E">
        <w:rPr>
          <w:sz w:val="26"/>
          <w:szCs w:val="26"/>
        </w:rPr>
        <w:t>Спасибо вам, люди добрые, за вашу услугу!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г)</w:t>
      </w:r>
      <w:r w:rsidRPr="009C090E">
        <w:rPr>
          <w:b/>
          <w:iCs/>
          <w:sz w:val="26"/>
          <w:szCs w:val="26"/>
        </w:rPr>
        <w:t xml:space="preserve"> </w:t>
      </w:r>
      <w:r w:rsidRPr="009C090E">
        <w:rPr>
          <w:sz w:val="26"/>
          <w:szCs w:val="26"/>
        </w:rPr>
        <w:t xml:space="preserve">Хорошо тебе, Катя! А </w:t>
      </w:r>
      <w:proofErr w:type="gramStart"/>
      <w:r w:rsidRPr="009C090E">
        <w:rPr>
          <w:sz w:val="26"/>
          <w:szCs w:val="26"/>
        </w:rPr>
        <w:t>я-то</w:t>
      </w:r>
      <w:proofErr w:type="gramEnd"/>
      <w:r w:rsidRPr="009C090E">
        <w:rPr>
          <w:sz w:val="26"/>
          <w:szCs w:val="26"/>
        </w:rPr>
        <w:t xml:space="preserve"> зачем остался жить на свете да мучиться!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16) К какому типу литературных героев принадлежал </w:t>
      </w:r>
      <w:proofErr w:type="gramStart"/>
      <w:r w:rsidRPr="009C090E">
        <w:rPr>
          <w:b/>
          <w:sz w:val="26"/>
          <w:szCs w:val="26"/>
        </w:rPr>
        <w:t>Дикой</w:t>
      </w:r>
      <w:proofErr w:type="gramEnd"/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«лишний человек»    б) «</w:t>
      </w:r>
      <w:proofErr w:type="gramStart"/>
      <w:r w:rsidRPr="009C090E">
        <w:rPr>
          <w:sz w:val="26"/>
          <w:szCs w:val="26"/>
        </w:rPr>
        <w:t>самодур</w:t>
      </w:r>
      <w:proofErr w:type="gramEnd"/>
      <w:r w:rsidRPr="009C090E">
        <w:rPr>
          <w:sz w:val="26"/>
          <w:szCs w:val="26"/>
        </w:rPr>
        <w:t>»     в) «маленький человек»    г) герой-любовник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17) Кто написал критическую статью «Луч света в темном царстве» о «Грозе»?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В. Г. Белинский     б) Н. Г. Чернышевский      в) Н. А. Добролюбов    г) Д. И. Писарев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18) О каком персонаже идет речь?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Он прежде наломается над нами, надругается всячески, как его душе угодно, а кончит все-таки тем, что не даст ничего или так, какую-нибудь </w:t>
      </w:r>
      <w:proofErr w:type="gramStart"/>
      <w:r w:rsidRPr="009C090E">
        <w:rPr>
          <w:sz w:val="26"/>
          <w:szCs w:val="26"/>
        </w:rPr>
        <w:t>малость</w:t>
      </w:r>
      <w:proofErr w:type="gramEnd"/>
      <w:r w:rsidRPr="009C090E">
        <w:rPr>
          <w:sz w:val="26"/>
          <w:szCs w:val="26"/>
        </w:rPr>
        <w:t xml:space="preserve">. Да еще станет  рассказывать, что из милости дал, что и этого бы не следовало.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 xml:space="preserve">а) </w:t>
      </w:r>
      <w:proofErr w:type="gramStart"/>
      <w:r w:rsidRPr="009C090E">
        <w:rPr>
          <w:sz w:val="26"/>
          <w:szCs w:val="26"/>
        </w:rPr>
        <w:t>Дикой</w:t>
      </w:r>
      <w:proofErr w:type="gramEnd"/>
      <w:r w:rsidRPr="009C090E">
        <w:rPr>
          <w:sz w:val="26"/>
          <w:szCs w:val="26"/>
        </w:rPr>
        <w:t xml:space="preserve">     б) Борис     в) Кудряш      г) Тихон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19) Кто сказал: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«Воспитывали  нас  родители в  Москве  хорошо, ничего для нас не жалели. Меня отдали в Коммерческую  академию, а сестру в пансион, да оба вдруг и умерли в холеру, мы с сестрой  сиротами и остались. Потом мы слышим, что и бабушка здесь умерла и оставила  завещание, чтобы дядя нам  выплатил часть, какую следует, когда мы придем в совершеннолетие, только с условием…»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 xml:space="preserve">а) Тихон    б) Борис     в) </w:t>
      </w:r>
      <w:proofErr w:type="gramStart"/>
      <w:r w:rsidRPr="009C090E">
        <w:rPr>
          <w:sz w:val="26"/>
          <w:szCs w:val="26"/>
        </w:rPr>
        <w:t>Дикой</w:t>
      </w:r>
      <w:proofErr w:type="gramEnd"/>
      <w:r w:rsidRPr="009C090E">
        <w:rPr>
          <w:sz w:val="26"/>
          <w:szCs w:val="26"/>
        </w:rPr>
        <w:t xml:space="preserve">    г) Кудряш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20) Кому пинадлежат слова из пьесы А. Островского «Бесприданница»?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«Вещь... да, вещь! Они правы, я  вещь, а не человек. Я сейчас убедилась в  том,  я  испытала  себя...  я  вещь! (С горячностью.) Наконец слово для меня найдено, вы нашли его.  Уходите!  Прошу вас, оставьте меня!»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а) Лариса Дмитриевна Огудалова                    б) Агрофена Кондратьевна Большова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в) Анна Павловна Вышневская                        г) Харита Игнатьевна Огудалова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240"/>
        <w:rPr>
          <w:sz w:val="26"/>
          <w:szCs w:val="26"/>
        </w:rPr>
      </w:pPr>
      <w:r w:rsidRPr="009C090E">
        <w:rPr>
          <w:b/>
          <w:sz w:val="26"/>
          <w:szCs w:val="26"/>
        </w:rPr>
        <w:t>ОТВЕТЫ:</w:t>
      </w:r>
      <w:r w:rsidRPr="009C090E">
        <w:rPr>
          <w:b/>
          <w:sz w:val="26"/>
          <w:szCs w:val="26"/>
        </w:rPr>
        <w:br/>
        <w:t>1 вариант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 xml:space="preserve">1-в, 2-а, 3-в, 4-в, 5-в, 6-б, 7-в, 8-г, 9-а, 10-в, 11-а, 12-б, 13-г, 14-б, 15-в, 16-г, 17-г, 18-а, 19-б, 20-г </w:t>
      </w:r>
      <w:r w:rsidRPr="009C090E">
        <w:rPr>
          <w:sz w:val="26"/>
          <w:szCs w:val="26"/>
        </w:rPr>
        <w:br/>
      </w:r>
      <w:r w:rsidRPr="009C090E">
        <w:rPr>
          <w:b/>
          <w:sz w:val="26"/>
          <w:szCs w:val="26"/>
        </w:rPr>
        <w:t>2 вариант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 xml:space="preserve">1-а, 2-в, 3-а, 4-б, 5-в, 6-в, 7-а, 8-в, 9-а, 10-в, 11-г, 12-в, 13-б, 14-б, 15-г, 16-б, 17-в, 18-а, 19-б, 20-а </w:t>
      </w:r>
    </w:p>
    <w:p w:rsidR="000D0A5E" w:rsidRPr="009C090E" w:rsidRDefault="000D0A5E" w:rsidP="000D0A5E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Критерии оценивания: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lastRenderedPageBreak/>
        <w:t>2. Правильно выполненное задание – 1 балл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3.Неправильно выполненное задание –0 баллов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4.Невыполненное задание – 0 баллов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5 .Исправление ответа –  0,5 баллов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</w:p>
    <w:p w:rsidR="000D0A5E" w:rsidRPr="009C090E" w:rsidRDefault="000D0A5E" w:rsidP="000D0A5E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Система оценивания: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«5» - 19-20 баллов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«4» - 16-18 баллов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«3» - 11- 15 баллов</w:t>
      </w:r>
    </w:p>
    <w:p w:rsidR="000D0A5E" w:rsidRPr="009C090E" w:rsidRDefault="000D0A5E" w:rsidP="000D0A5E">
      <w:pPr>
        <w:shd w:val="clear" w:color="auto" w:fill="FFFFFF"/>
        <w:rPr>
          <w:bCs/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«2» - менее 10 баллов</w:t>
      </w:r>
    </w:p>
    <w:p w:rsidR="000D0A5E" w:rsidRPr="009C090E" w:rsidRDefault="000D0A5E" w:rsidP="000D0A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9C090E">
        <w:rPr>
          <w:b/>
          <w:sz w:val="26"/>
          <w:szCs w:val="26"/>
        </w:rPr>
        <w:t>Тест  №2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9C090E">
        <w:rPr>
          <w:rFonts w:eastAsia="Calibri"/>
          <w:b/>
          <w:sz w:val="26"/>
          <w:szCs w:val="26"/>
          <w:lang w:eastAsia="en-US"/>
        </w:rPr>
        <w:t>И. С. Тургенев. «Отцы и дети»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9C090E">
        <w:rPr>
          <w:b/>
          <w:sz w:val="26"/>
          <w:szCs w:val="26"/>
        </w:rPr>
        <w:t>1 ВАРИАНТ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1) Тургенева звали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Иван Алексеевич         б) Алексей Иванович            в) Сергей Иванович         г) Иван Сергеевич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2) Тургенев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совершил кругосветное путешествие на фрегате «Паллада»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б) участвовал в обороне Севастополя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в) совершил путешествие на остров Сахалин                         г) был влюблен в П. Виардо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3) Тургенев учился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в Царскосельском Лицее                          б) в Нежинской гимназии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в) в Московском университете                   г) в Симбирском университете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4) Произведение «Отцы и дети»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роман    б) рассказ     в) поэма     г) повесть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5) Какое произведение не принадлежит Тургеневу: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«Первая любовь»    б) «Невский проспект»     в) «Дым»   г) «Дворянское гнездо»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6) Роман «Отцы и дети» был впервые напечатан </w:t>
      </w:r>
      <w:proofErr w:type="gramStart"/>
      <w:r w:rsidRPr="009C090E">
        <w:rPr>
          <w:b/>
          <w:sz w:val="26"/>
          <w:szCs w:val="26"/>
        </w:rPr>
        <w:t>в</w:t>
      </w:r>
      <w:proofErr w:type="gramEnd"/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1852      б) 1856      в) 1860      г) 1862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7) Кому адресовано посвящение к роману «Отцы и дети»?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sz w:val="26"/>
          <w:szCs w:val="26"/>
        </w:rPr>
        <w:t>а) А. И. Герцену</w:t>
      </w:r>
      <w:r w:rsidRPr="009C090E">
        <w:rPr>
          <w:b/>
          <w:sz w:val="26"/>
          <w:szCs w:val="26"/>
        </w:rPr>
        <w:t xml:space="preserve">     </w:t>
      </w:r>
      <w:r w:rsidRPr="009C090E">
        <w:rPr>
          <w:sz w:val="26"/>
          <w:szCs w:val="26"/>
        </w:rPr>
        <w:t>б) Н. Г. Чернышевскому</w:t>
      </w:r>
      <w:r w:rsidRPr="009C090E">
        <w:rPr>
          <w:b/>
          <w:sz w:val="26"/>
          <w:szCs w:val="26"/>
        </w:rPr>
        <w:t xml:space="preserve">     </w:t>
      </w:r>
      <w:r w:rsidRPr="009C090E">
        <w:rPr>
          <w:sz w:val="26"/>
          <w:szCs w:val="26"/>
        </w:rPr>
        <w:t>в) В. Г. Белинскому</w:t>
      </w:r>
      <w:r w:rsidRPr="009C090E">
        <w:rPr>
          <w:b/>
          <w:sz w:val="26"/>
          <w:szCs w:val="26"/>
        </w:rPr>
        <w:t xml:space="preserve">    </w:t>
      </w:r>
      <w:r w:rsidRPr="009C090E">
        <w:rPr>
          <w:sz w:val="26"/>
          <w:szCs w:val="26"/>
        </w:rPr>
        <w:t>г) Н. А. Некрасову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8) Укажите проблему, которая не обсуждалась в романе «Отцы и дети»?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положение рабочего класса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б) система поведения человека, нравственные принципы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в) общественный долг, воспитание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г) отношение к дворянскому и культурному наследию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9) Определите завязку любовного конфликта в романе «Отцы и дети»?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сцена с Фенечкой в беседке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б) посещение Одинцовой умирающего Базарова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в) объяснение Базарова в любви Одинцовой        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г) встреча Базарова и Одинцовой на балу у губернатора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10) Действие романа «Отцы и дети» происходит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а) в Москве                                                                         б) в Калинове  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в) в провинциальных имениях и небольшом городке   г) в Петербурге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11) Как звали друга Евгения Базарова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Андрей Штольц     б) Владимир Ленский     в) Пьер Безухов    г) Аркадий Кирсанов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12) Кто из героев романа «Отцы и дети» может быть «маленьким человеком»?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lastRenderedPageBreak/>
        <w:t>а) Василий Иванович Базаров                   б) Аркадий Николаевич Кирсанов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в) Николай Петрович Кирсанов                г) Павел Петрович Кирсанов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13) Определите социальное положение Е. Базарова в романе «Отцы и дети»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полковой лекарь    б) русский аристократ     в) студент-демократ    г) студент-барич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14) Кто из персонажей романа «Отцы и дети» прямо не участвует в действии?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Фенечка    б) Катя     в) Одинцова      г) княгиня Р.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15) Чем закончилась дуэль между Павлом Кирсановым и Евгением Базаровым?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дуэль не состоялась     б) Базаров был ранен     в) Кирсанов был ранен  г) Базаров был убит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16) О каком персонаже идет речь?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 xml:space="preserve">Все в доме привыкли к нему, к его небрежным манерам, к его немногосложным и отрывочным речам. Фенечка, в особенности, до того с ним освоилась, что однажды ночью велела разбудить его </w:t>
      </w:r>
      <w:proofErr w:type="gramStart"/>
      <w:r w:rsidRPr="009C090E">
        <w:rPr>
          <w:sz w:val="26"/>
          <w:szCs w:val="26"/>
        </w:rPr>
        <w:t>:с</w:t>
      </w:r>
      <w:proofErr w:type="gramEnd"/>
      <w:r w:rsidRPr="009C090E">
        <w:rPr>
          <w:sz w:val="26"/>
          <w:szCs w:val="26"/>
        </w:rPr>
        <w:t xml:space="preserve"> Митей сделались судороги; и он пришел и, по обыкновению, полушутя, полузевая, просидел у ней часа два и помог ребенку. 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а) Евгений Базаров                              б) Аркадий Николаевич Кирсанов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в) Николай Петрович Кирсанов          г) Павел Петрович Кирсанов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17) Чья портретная характеристика?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На вид ему было лет сорок пять: его коротко остриженные седые волосы отливали темным блеском, как новое серебро; лицо его, желчное, но без морщин, необыкновенно правильное и чистое, словно выведенное тонким и легким резцом, являло следы красоты замечательной; особенно хороши были светлые, черные, продолговатые глаза.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а) Николая Кирсанова     б) Павла Кирсанова     в) Евгения Базарова    г) Аркадия Кирсанова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18) О каком персонаже идет речь?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У  него в пятнадцати верстах от постоялого дворика хорошее имение в двести душ,  или, как он </w:t>
      </w:r>
      <w:r w:rsidRPr="009C090E">
        <w:rPr>
          <w:sz w:val="26"/>
          <w:szCs w:val="26"/>
        </w:rPr>
        <w:br/>
        <w:t xml:space="preserve">выражается с тех пор, как размежевался с крестьянами и  завел "ферму", - в две тысячи десятин земли. Отец его, боевой генерал 1812 года, полуграмотный, грубый, но не  злой русский человек, всю жизнь свою  тянул лямку, командовал </w:t>
      </w:r>
      <w:proofErr w:type="gramStart"/>
      <w:r w:rsidRPr="009C090E">
        <w:rPr>
          <w:sz w:val="26"/>
          <w:szCs w:val="26"/>
        </w:rPr>
        <w:t>сперва</w:t>
      </w:r>
      <w:proofErr w:type="gramEnd"/>
      <w:r w:rsidRPr="009C090E">
        <w:rPr>
          <w:sz w:val="26"/>
          <w:szCs w:val="26"/>
        </w:rPr>
        <w:t xml:space="preserve"> бригадой, потом дивизией и постоянно жил в провинции, где в силу своего чина играл довольно значительную роль.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Николай Кирсанов    б) Евгений Базаров    в) Ситников    г) Аркадий Кирсанов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19) Кто автор статьи «Базаров» о романе И. Тургенева «Отцы и дети»?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Ответ:______________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20) Как называлось имение Кирсановых? (По роману И. Тургенева «Отцы и дети) 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Ответ:______________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/>
        <w:jc w:val="center"/>
        <w:rPr>
          <w:sz w:val="26"/>
          <w:szCs w:val="26"/>
        </w:rPr>
      </w:pPr>
      <w:r w:rsidRPr="009C090E">
        <w:rPr>
          <w:b/>
          <w:sz w:val="26"/>
          <w:szCs w:val="26"/>
        </w:rPr>
        <w:t>2 ВАРИАНТ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1) Годы жизни И. Тургенева: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1814 – 1841    б) 1809 – 1852     в) 1818 – 1883        г) 1799 - 1837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2) В жизни Тургенева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была ссылка на Кавказ в действующую армию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б) был суд с И.А. Гончаровым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в) было стихотворение, написанное за сутки до смерти А.С. Пушкина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г) было произведение, сожженное из-за жестокой критики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3) Тургенев окончил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Петербургский университет            б) Царскосельский лицей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lastRenderedPageBreak/>
        <w:t>в) Нежинскую гимназию                      г) Симбирский университет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4) Роман «Отцы и дети» был впервые напечатан </w:t>
      </w:r>
      <w:proofErr w:type="gramStart"/>
      <w:r w:rsidRPr="009C090E">
        <w:rPr>
          <w:b/>
          <w:sz w:val="26"/>
          <w:szCs w:val="26"/>
        </w:rPr>
        <w:t>в</w:t>
      </w:r>
      <w:proofErr w:type="gramEnd"/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1852         б) 1856           в) 1862            г) 1865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5) Какое произведение не принадлежит Тургеневу: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«Дворянское гнездо»          б) «Первая любовь»     в) «Муму»     г) «Обыкновенная история»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6) Произведение «Отцы и дети»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рассказ     б) поэма      в) роман      г) повесть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7) Что в образе Базарова было чуждо автору романа «Отцы и дети»?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отрыв от какой-либо практической деятельности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б) нигилистическое отношение к культурному наследию России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в) непонимание роли народа в освободительном движении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г) преувеличение роли интеллигенции в освободительном движении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8) Определите кульминацию любовного конфликта в романе «Отцы и дети»?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сцена с Фенечкой в беседке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б) посещение Одинцовой умирающего Базарова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в) объяснение Базарова в любви Одинцовой        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г) встреча Базарова и Одинцовой на балу у губернатора 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9) Определите социальное положение В. И. Базарова в романе «Отцы и дети»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полковой лекарь     б) русский аристократ    в) студент-демократ    г) студент-барич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10) Как звали возлюбленную Евгения Базарова?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Татьяна Ларина     б) Анна Одинцова    в) Наташа Ростова     г) Ольга Ильинская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11) Какой момент в биографии героя романа «Отцы и дети» Е. Базарова был переломным в осознании своей личности?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любовь к Одинцовой                                 б) спор с Павлом Петровичем Кирсановым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в) разрыв с Аркадием Кирсановым             г) посещение родителей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12) К какому сословию принадлежал Евгений Базаров?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разночинцы     б) дворяне     в) купцы     г) мещане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13) Базаров был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антропологом     б) учителем    в) врачом       г) агрономом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14) Почему Одинцова не ответила на любовь Евгения Базарова?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а) он был ей неинтересен                                                   б) она была влюблена в </w:t>
      </w:r>
      <w:proofErr w:type="gramStart"/>
      <w:r w:rsidRPr="009C090E">
        <w:rPr>
          <w:sz w:val="26"/>
          <w:szCs w:val="26"/>
        </w:rPr>
        <w:t>другого</w:t>
      </w:r>
      <w:proofErr w:type="gramEnd"/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в) Базаров был ниже по социальному положению          г) спокойная жизнь ей была дороже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15) Кто из героев романа И. Тургенева «Отцы и дети» играет на виолончели, читает стихи Пушкина?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Одинцова      б) Павел Кирсанов      в) Николай Кирсанов      г) Базаров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16) Кто сказал: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- Мой  дед  землю пахал</w:t>
      </w:r>
      <w:proofErr w:type="gramStart"/>
      <w:r w:rsidRPr="009C090E">
        <w:rPr>
          <w:sz w:val="26"/>
          <w:szCs w:val="26"/>
        </w:rPr>
        <w:t>… С</w:t>
      </w:r>
      <w:proofErr w:type="gramEnd"/>
      <w:r w:rsidRPr="009C090E">
        <w:rPr>
          <w:sz w:val="26"/>
          <w:szCs w:val="26"/>
        </w:rPr>
        <w:t>просите любого из ваших же мужиков, в ком из нас -  в вас или во мне – он скорее признает соотечественника. Вы и говорить-то с ним не умеете.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Евгений Базаров                                           б) Аркадий Николаевич Кирсанов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в) Николай Петрович Кирсанов                      г) Павел Петрович Кирсанов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17) Чья портретная характеристика?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proofErr w:type="gramStart"/>
      <w:r w:rsidRPr="009C090E">
        <w:rPr>
          <w:sz w:val="26"/>
          <w:szCs w:val="26"/>
        </w:rPr>
        <w:t>Длинное</w:t>
      </w:r>
      <w:proofErr w:type="gramEnd"/>
      <w:r w:rsidRPr="009C090E">
        <w:rPr>
          <w:sz w:val="26"/>
          <w:szCs w:val="26"/>
        </w:rPr>
        <w:t xml:space="preserve"> и худое,  с широким лбом, кверху плоским, книзу заостренным носом,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 xml:space="preserve">большими зеленоватыми глазами и висячими бакенбардами </w:t>
      </w:r>
      <w:proofErr w:type="gramStart"/>
      <w:r w:rsidRPr="009C090E">
        <w:rPr>
          <w:sz w:val="26"/>
          <w:szCs w:val="26"/>
        </w:rPr>
        <w:t>песочного</w:t>
      </w:r>
      <w:proofErr w:type="gramEnd"/>
      <w:r w:rsidRPr="009C090E">
        <w:rPr>
          <w:sz w:val="26"/>
          <w:szCs w:val="26"/>
        </w:rPr>
        <w:t xml:space="preserve"> цвету, оно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оживлялось спокойной улыбкой и выражало самоуверенность и ум.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lastRenderedPageBreak/>
        <w:t>а) Николая Кирсанова       б) Павла Кирсанова     в) Евгения Базарова     г) Аркадия Кирсанова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18) О каком персонаже идет речь?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Он с детства отличался замечательною красотой; к тому же он был самоуверен, немного насмешлив и как-то забавно желчен - он не мог не нравиться. Он начал появляться всюду, как только вышел в офицеры. Его носили на руках, и он сам себя баловал, даже дурачился, даже ломался; но и это к нему шло. Женщины от него с ума сходили, мужчины называли его фатом и втайне завидовали ему. Он жил, как уже сказано, на одной квартире с братом, которого любил искренно, хотя нисколько на него не походил.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Василий Иванович Базаров                     б) Аркадий Николаевич Кирсанов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в) Николай Петрович Кирсанов                  г) Павел Петрович Кирсанов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19) Как называлась статья критика Д.И. Писарева, написанная по следам  романа «Отцы и дети»?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 </w:t>
      </w:r>
      <w:r w:rsidRPr="009C090E">
        <w:rPr>
          <w:sz w:val="26"/>
          <w:szCs w:val="26"/>
        </w:rPr>
        <w:t>Ответ:______________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20) </w:t>
      </w:r>
      <w:proofErr w:type="gramStart"/>
      <w:r w:rsidRPr="009C090E">
        <w:rPr>
          <w:b/>
          <w:sz w:val="26"/>
          <w:szCs w:val="26"/>
        </w:rPr>
        <w:t>Принципы</w:t>
      </w:r>
      <w:proofErr w:type="gramEnd"/>
      <w:r w:rsidRPr="009C090E">
        <w:rPr>
          <w:b/>
          <w:sz w:val="26"/>
          <w:szCs w:val="26"/>
        </w:rPr>
        <w:t xml:space="preserve"> какого литературного направления определяют особенности созданной И. Тургеневым картины мира?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 Ответ:______________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 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ОТВЕТЫ:</w:t>
      </w:r>
      <w:r w:rsidRPr="009C090E">
        <w:rPr>
          <w:b/>
          <w:sz w:val="26"/>
          <w:szCs w:val="26"/>
        </w:rPr>
        <w:br/>
        <w:t>1 вариант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1-г, 2-г, 3-в, 4-а, 5-б, 6-г, 7-в, 8-а, 9-г, 10-в, 11-г, 12-а, 13-в, 14-г, 15-в, 16-а, 17-б, 18-а, 19-Писарев, 20-Марьино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2 вариант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 xml:space="preserve">1-в, 2-б, 3-а, 4-в, 5-г, 6-в, 7-б, 8-в, 9-а, 10-б, 11-а, 12-а, 13-в, 14-г, 15-в, 16-а, 17-в, 18-г, 19-Базаров, 20-реализм </w:t>
      </w:r>
    </w:p>
    <w:p w:rsidR="000D0A5E" w:rsidRPr="009C090E" w:rsidRDefault="000D0A5E" w:rsidP="000D0A5E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Критерии оценивания: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Правильно выполненное задание – 1 балл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3.Неправильно выполненное задание –0 баллов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4.Невыполненное задание – 0 баллов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5 .Исправление ответа –  0,5 баллов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</w:p>
    <w:p w:rsidR="000D0A5E" w:rsidRPr="009C090E" w:rsidRDefault="000D0A5E" w:rsidP="000D0A5E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Система оценивания: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«5» - 19-20 баллов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«4» - 16-18 баллов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«3» - 11- 15 баллов</w:t>
      </w:r>
    </w:p>
    <w:p w:rsidR="000D0A5E" w:rsidRPr="009C090E" w:rsidRDefault="000D0A5E" w:rsidP="000D0A5E">
      <w:pPr>
        <w:shd w:val="clear" w:color="auto" w:fill="FFFFFF"/>
        <w:rPr>
          <w:bCs/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«2» - менее 10 баллов</w:t>
      </w:r>
    </w:p>
    <w:p w:rsidR="000D0A5E" w:rsidRPr="009C090E" w:rsidRDefault="000D0A5E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sz w:val="26"/>
          <w:szCs w:val="26"/>
          <w:lang w:eastAsia="en-US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spacing w:val="20"/>
          <w:sz w:val="26"/>
          <w:szCs w:val="26"/>
          <w:lang w:eastAsia="en-US"/>
        </w:rPr>
      </w:pPr>
      <w:r w:rsidRPr="009C090E">
        <w:rPr>
          <w:b/>
          <w:sz w:val="26"/>
          <w:szCs w:val="26"/>
        </w:rPr>
        <w:t>Тест  №3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spacing w:val="20"/>
          <w:sz w:val="26"/>
          <w:szCs w:val="26"/>
          <w:lang w:eastAsia="en-US"/>
        </w:rPr>
      </w:pPr>
      <w:r w:rsidRPr="009C090E">
        <w:rPr>
          <w:rFonts w:eastAsia="Calibri"/>
          <w:b/>
          <w:sz w:val="26"/>
          <w:szCs w:val="26"/>
          <w:lang w:eastAsia="en-US"/>
        </w:rPr>
        <w:t>Творчество Н. А. Некрасова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 ВАРИАНТ</w:t>
      </w:r>
    </w:p>
    <w:p w:rsidR="0071077E" w:rsidRPr="009C090E" w:rsidRDefault="0071077E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71077E" w:rsidRPr="009C090E" w:rsidRDefault="0071077E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1)Сколько было странников?</w:t>
      </w:r>
      <w:r w:rsidRPr="009C090E">
        <w:rPr>
          <w:color w:val="181818"/>
          <w:sz w:val="26"/>
          <w:szCs w:val="26"/>
        </w:rPr>
        <w:br/>
        <w:t>а)3</w:t>
      </w:r>
      <w:r w:rsidRPr="009C090E">
        <w:rPr>
          <w:color w:val="181818"/>
          <w:sz w:val="26"/>
          <w:szCs w:val="26"/>
        </w:rPr>
        <w:br/>
        <w:t>б)4</w:t>
      </w:r>
      <w:r w:rsidRPr="009C090E">
        <w:rPr>
          <w:color w:val="181818"/>
          <w:sz w:val="26"/>
          <w:szCs w:val="26"/>
        </w:rPr>
        <w:br/>
      </w:r>
      <w:r w:rsidRPr="009C090E">
        <w:rPr>
          <w:color w:val="181818"/>
          <w:sz w:val="26"/>
          <w:szCs w:val="26"/>
        </w:rPr>
        <w:lastRenderedPageBreak/>
        <w:t>в)6</w:t>
      </w:r>
      <w:r w:rsidRPr="009C090E">
        <w:rPr>
          <w:color w:val="181818"/>
          <w:sz w:val="26"/>
          <w:szCs w:val="26"/>
        </w:rPr>
        <w:br/>
        <w:t>г)7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2)Как называлась губерния?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Подтянутая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б) Забитая</w:t>
      </w:r>
      <w:r w:rsidRPr="009C090E">
        <w:rPr>
          <w:color w:val="181818"/>
          <w:sz w:val="26"/>
          <w:szCs w:val="26"/>
        </w:rPr>
        <w:br/>
        <w:t>в) Прогнутая</w:t>
      </w:r>
      <w:r w:rsidRPr="009C090E">
        <w:rPr>
          <w:color w:val="181818"/>
          <w:sz w:val="26"/>
          <w:szCs w:val="26"/>
        </w:rPr>
        <w:br/>
        <w:t>г) Голодная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3)На какой дороге собрались мужики?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деревенской</w:t>
      </w:r>
      <w:r w:rsidRPr="009C090E">
        <w:rPr>
          <w:color w:val="181818"/>
          <w:sz w:val="26"/>
          <w:szCs w:val="26"/>
        </w:rPr>
        <w:br/>
        <w:t>б) городской</w:t>
      </w:r>
      <w:r w:rsidRPr="009C090E">
        <w:rPr>
          <w:color w:val="181818"/>
          <w:sz w:val="26"/>
          <w:szCs w:val="26"/>
        </w:rPr>
        <w:br/>
        <w:t>в) ближней</w:t>
      </w:r>
      <w:r w:rsidRPr="009C090E">
        <w:rPr>
          <w:color w:val="181818"/>
          <w:sz w:val="26"/>
          <w:szCs w:val="26"/>
        </w:rPr>
        <w:br/>
        <w:t>г) столбовой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4)Какого имени не было среди мужиков?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Иван</w:t>
      </w:r>
      <w:r w:rsidRPr="009C090E">
        <w:rPr>
          <w:color w:val="181818"/>
          <w:sz w:val="26"/>
          <w:szCs w:val="26"/>
        </w:rPr>
        <w:br/>
        <w:t>б) Пахом</w:t>
      </w:r>
      <w:r w:rsidRPr="009C090E">
        <w:rPr>
          <w:color w:val="181818"/>
          <w:sz w:val="26"/>
          <w:szCs w:val="26"/>
        </w:rPr>
        <w:br/>
        <w:t>в) Тимофей</w:t>
      </w:r>
      <w:r w:rsidRPr="009C090E">
        <w:rPr>
          <w:color w:val="181818"/>
          <w:sz w:val="26"/>
          <w:szCs w:val="26"/>
        </w:rPr>
        <w:br/>
        <w:t>г) Роман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5)У кого хотели они узнать о счастливой жизни?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у крестьян</w:t>
      </w:r>
      <w:r w:rsidRPr="009C090E">
        <w:rPr>
          <w:color w:val="181818"/>
          <w:sz w:val="26"/>
          <w:szCs w:val="26"/>
        </w:rPr>
        <w:br/>
        <w:t>б) у попа</w:t>
      </w:r>
      <w:r w:rsidRPr="009C090E">
        <w:rPr>
          <w:color w:val="181818"/>
          <w:sz w:val="26"/>
          <w:szCs w:val="26"/>
        </w:rPr>
        <w:br/>
        <w:t>в) у каторжников</w:t>
      </w:r>
      <w:r w:rsidRPr="009C090E">
        <w:rPr>
          <w:color w:val="181818"/>
          <w:sz w:val="26"/>
          <w:szCs w:val="26"/>
        </w:rPr>
        <w:br/>
        <w:t>г) у революционеров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6)Какой сказочный элемент помогает странникам?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сапоги-скороходы</w:t>
      </w:r>
      <w:r w:rsidRPr="009C090E">
        <w:rPr>
          <w:color w:val="181818"/>
          <w:sz w:val="26"/>
          <w:szCs w:val="26"/>
        </w:rPr>
        <w:br/>
        <w:t>б) скатерть-самобранка</w:t>
      </w:r>
      <w:r w:rsidRPr="009C090E">
        <w:rPr>
          <w:color w:val="181818"/>
          <w:sz w:val="26"/>
          <w:szCs w:val="26"/>
        </w:rPr>
        <w:br/>
        <w:t>в) ковёр-самолёт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7)Как звали человека героя, который показан пахарем?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Ерёма Попов</w:t>
      </w:r>
      <w:r w:rsidRPr="009C090E">
        <w:rPr>
          <w:color w:val="181818"/>
          <w:sz w:val="26"/>
          <w:szCs w:val="26"/>
        </w:rPr>
        <w:br/>
        <w:t>б) Ермила Гирин</w:t>
      </w:r>
      <w:r w:rsidRPr="009C090E">
        <w:rPr>
          <w:color w:val="181818"/>
          <w:sz w:val="26"/>
          <w:szCs w:val="26"/>
        </w:rPr>
        <w:br/>
        <w:t>в) Яким Ногой</w:t>
      </w:r>
      <w:r w:rsidRPr="009C090E">
        <w:rPr>
          <w:color w:val="181818"/>
          <w:sz w:val="26"/>
          <w:szCs w:val="26"/>
        </w:rPr>
        <w:br/>
        <w:t>г) Никита Глупов</w:t>
      </w:r>
      <w:r w:rsidRPr="009C090E">
        <w:rPr>
          <w:color w:val="181818"/>
          <w:sz w:val="26"/>
          <w:szCs w:val="26"/>
        </w:rPr>
        <w:br/>
      </w:r>
      <w:r w:rsidRPr="009C090E">
        <w:rPr>
          <w:b/>
          <w:bCs/>
          <w:color w:val="181818"/>
          <w:sz w:val="26"/>
          <w:szCs w:val="26"/>
        </w:rPr>
        <w:t>8)Как звали героя, который купил мельницу?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Ерёма Попов</w:t>
      </w:r>
      <w:r w:rsidRPr="009C090E">
        <w:rPr>
          <w:color w:val="181818"/>
          <w:sz w:val="26"/>
          <w:szCs w:val="26"/>
        </w:rPr>
        <w:br/>
        <w:t>б) Ермила Гирин</w:t>
      </w:r>
      <w:r w:rsidRPr="009C090E">
        <w:rPr>
          <w:color w:val="181818"/>
          <w:sz w:val="26"/>
          <w:szCs w:val="26"/>
        </w:rPr>
        <w:br/>
        <w:t>в) Яким Ногой</w:t>
      </w:r>
      <w:r w:rsidRPr="009C090E">
        <w:rPr>
          <w:color w:val="181818"/>
          <w:sz w:val="26"/>
          <w:szCs w:val="26"/>
        </w:rPr>
        <w:br/>
        <w:t>г) Никита Глупов</w:t>
      </w:r>
    </w:p>
    <w:p w:rsidR="0071077E" w:rsidRPr="009C090E" w:rsidRDefault="0071077E" w:rsidP="0071077E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9)Как звали крестьянку в поэме, которая рассказывала странникам свою историю жизни?</w:t>
      </w:r>
      <w:r w:rsidRPr="009C090E">
        <w:rPr>
          <w:color w:val="181818"/>
          <w:sz w:val="26"/>
          <w:szCs w:val="26"/>
        </w:rPr>
        <w:br/>
        <w:t>а) Матрёна Петровна</w:t>
      </w:r>
      <w:r w:rsidRPr="009C090E">
        <w:rPr>
          <w:color w:val="181818"/>
          <w:sz w:val="26"/>
          <w:szCs w:val="26"/>
        </w:rPr>
        <w:br/>
        <w:t>б) Мария Ивановна</w:t>
      </w:r>
      <w:r w:rsidRPr="009C090E">
        <w:rPr>
          <w:color w:val="181818"/>
          <w:sz w:val="26"/>
          <w:szCs w:val="26"/>
        </w:rPr>
        <w:br/>
        <w:t>в) Марфа Петровна</w:t>
      </w:r>
      <w:r w:rsidRPr="009C090E">
        <w:rPr>
          <w:color w:val="181818"/>
          <w:sz w:val="26"/>
          <w:szCs w:val="26"/>
        </w:rPr>
        <w:br/>
        <w:t>г) Матрёна Тимофеевна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 xml:space="preserve">10) Назовите прозвище </w:t>
      </w:r>
      <w:proofErr w:type="gramStart"/>
      <w:r w:rsidRPr="009C090E">
        <w:rPr>
          <w:b/>
          <w:bCs/>
          <w:color w:val="181818"/>
          <w:sz w:val="26"/>
          <w:szCs w:val="26"/>
        </w:rPr>
        <w:t>крестьянки</w:t>
      </w:r>
      <w:proofErr w:type="gramEnd"/>
      <w:r w:rsidRPr="009C090E">
        <w:rPr>
          <w:color w:val="181818"/>
          <w:sz w:val="26"/>
          <w:szCs w:val="26"/>
        </w:rPr>
        <w:br/>
        <w:t>а губернаторша</w:t>
      </w:r>
      <w:r w:rsidRPr="009C090E">
        <w:rPr>
          <w:color w:val="181818"/>
          <w:sz w:val="26"/>
          <w:szCs w:val="26"/>
        </w:rPr>
        <w:br/>
        <w:t>б) несчастливица</w:t>
      </w:r>
      <w:r w:rsidRPr="009C090E">
        <w:rPr>
          <w:color w:val="181818"/>
          <w:sz w:val="26"/>
          <w:szCs w:val="26"/>
        </w:rPr>
        <w:br/>
        <w:t>в) красавица</w:t>
      </w:r>
      <w:r w:rsidRPr="009C090E">
        <w:rPr>
          <w:color w:val="181818"/>
          <w:sz w:val="26"/>
          <w:szCs w:val="26"/>
        </w:rPr>
        <w:br/>
        <w:t>г) невезуха</w:t>
      </w:r>
      <w:r w:rsidRPr="009C090E">
        <w:rPr>
          <w:color w:val="181818"/>
          <w:sz w:val="26"/>
          <w:szCs w:val="26"/>
        </w:rPr>
        <w:br/>
      </w:r>
      <w:r w:rsidRPr="009C090E">
        <w:rPr>
          <w:b/>
          <w:bCs/>
          <w:color w:val="181818"/>
          <w:sz w:val="26"/>
          <w:szCs w:val="26"/>
        </w:rPr>
        <w:t>11) Как звали мужа крестьянки?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lastRenderedPageBreak/>
        <w:t>а</w:t>
      </w:r>
      <w:proofErr w:type="gramStart"/>
      <w:r w:rsidRPr="009C090E">
        <w:rPr>
          <w:color w:val="181818"/>
          <w:sz w:val="26"/>
          <w:szCs w:val="26"/>
        </w:rPr>
        <w:t>)Е</w:t>
      </w:r>
      <w:proofErr w:type="gramEnd"/>
      <w:r w:rsidRPr="009C090E">
        <w:rPr>
          <w:color w:val="181818"/>
          <w:sz w:val="26"/>
          <w:szCs w:val="26"/>
        </w:rPr>
        <w:t>гор</w:t>
      </w:r>
      <w:r w:rsidRPr="009C090E">
        <w:rPr>
          <w:color w:val="181818"/>
          <w:sz w:val="26"/>
          <w:szCs w:val="26"/>
        </w:rPr>
        <w:br/>
        <w:t>б) Ефим</w:t>
      </w:r>
      <w:r w:rsidRPr="009C090E">
        <w:rPr>
          <w:color w:val="181818"/>
          <w:sz w:val="26"/>
          <w:szCs w:val="26"/>
        </w:rPr>
        <w:br/>
        <w:t>в) Филип</w:t>
      </w:r>
      <w:r w:rsidRPr="009C090E">
        <w:rPr>
          <w:color w:val="181818"/>
          <w:sz w:val="26"/>
          <w:szCs w:val="26"/>
        </w:rPr>
        <w:br/>
        <w:t>г) Константин</w:t>
      </w:r>
      <w:r w:rsidRPr="009C090E">
        <w:rPr>
          <w:color w:val="181818"/>
          <w:sz w:val="26"/>
          <w:szCs w:val="26"/>
        </w:rPr>
        <w:br/>
      </w:r>
      <w:r w:rsidRPr="009C090E">
        <w:rPr>
          <w:b/>
          <w:bCs/>
          <w:color w:val="181818"/>
          <w:sz w:val="26"/>
          <w:szCs w:val="26"/>
        </w:rPr>
        <w:t>12) Как завали первенца крестьянки?</w:t>
      </w:r>
      <w:r w:rsidRPr="009C090E">
        <w:rPr>
          <w:color w:val="181818"/>
          <w:sz w:val="26"/>
          <w:szCs w:val="26"/>
        </w:rPr>
        <w:br/>
        <w:t>а) Денис</w:t>
      </w:r>
      <w:r w:rsidRPr="009C090E">
        <w:rPr>
          <w:color w:val="181818"/>
          <w:sz w:val="26"/>
          <w:szCs w:val="26"/>
        </w:rPr>
        <w:br/>
        <w:t>б) Дмитрий</w:t>
      </w:r>
      <w:r w:rsidRPr="009C090E">
        <w:rPr>
          <w:color w:val="181818"/>
          <w:sz w:val="26"/>
          <w:szCs w:val="26"/>
        </w:rPr>
        <w:br/>
        <w:t>в) Демушка</w:t>
      </w:r>
      <w:r w:rsidRPr="009C090E">
        <w:rPr>
          <w:color w:val="181818"/>
          <w:sz w:val="26"/>
          <w:szCs w:val="26"/>
        </w:rPr>
        <w:br/>
        <w:t>г) Дермидор</w:t>
      </w:r>
      <w:r w:rsidRPr="009C090E">
        <w:rPr>
          <w:color w:val="181818"/>
          <w:sz w:val="26"/>
          <w:szCs w:val="26"/>
        </w:rPr>
        <w:br/>
      </w:r>
      <w:r w:rsidRPr="009C090E">
        <w:rPr>
          <w:b/>
          <w:bCs/>
          <w:color w:val="181818"/>
          <w:sz w:val="26"/>
          <w:szCs w:val="26"/>
        </w:rPr>
        <w:t>13)Как звали сына, которого спасла крестьянка?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</w:t>
      </w:r>
      <w:proofErr w:type="gramStart"/>
      <w:r w:rsidRPr="009C090E">
        <w:rPr>
          <w:color w:val="181818"/>
          <w:sz w:val="26"/>
          <w:szCs w:val="26"/>
        </w:rPr>
        <w:t>)Ф</w:t>
      </w:r>
      <w:proofErr w:type="gramEnd"/>
      <w:r w:rsidRPr="009C090E">
        <w:rPr>
          <w:color w:val="181818"/>
          <w:sz w:val="26"/>
          <w:szCs w:val="26"/>
        </w:rPr>
        <w:t>едор</w:t>
      </w:r>
      <w:r w:rsidRPr="009C090E">
        <w:rPr>
          <w:color w:val="181818"/>
          <w:sz w:val="26"/>
          <w:szCs w:val="26"/>
        </w:rPr>
        <w:br/>
        <w:t>б)Федот</w:t>
      </w:r>
      <w:r w:rsidRPr="009C090E">
        <w:rPr>
          <w:color w:val="181818"/>
          <w:sz w:val="26"/>
          <w:szCs w:val="26"/>
        </w:rPr>
        <w:br/>
        <w:t>в)Феодосий</w:t>
      </w:r>
      <w:r w:rsidRPr="009C090E">
        <w:rPr>
          <w:color w:val="181818"/>
          <w:sz w:val="26"/>
          <w:szCs w:val="26"/>
        </w:rPr>
        <w:br/>
        <w:t>г)Фенис</w:t>
      </w:r>
      <w:r w:rsidRPr="009C090E">
        <w:rPr>
          <w:color w:val="181818"/>
          <w:sz w:val="26"/>
          <w:szCs w:val="26"/>
        </w:rPr>
        <w:br/>
      </w:r>
      <w:r w:rsidRPr="009C090E">
        <w:rPr>
          <w:b/>
          <w:bCs/>
          <w:color w:val="181818"/>
          <w:sz w:val="26"/>
          <w:szCs w:val="26"/>
        </w:rPr>
        <w:t>14) Кого сам Н.А. Некрасов считает счастливым за его дела в поэме?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Царя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б) Гришу Добросклонова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в) Попа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г) крестьянку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15) В поэме « Кому на Руси жить хорошо» Н.А. Некрасов представил народного правдолюбца, крестьянского праведника: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Гриша Добросклонов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б) Ермила Гирин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в) Яким Ногой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г) Матрёна Тимофеевна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16) Кому адресованы эти строки Н.А. Некрасова: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Ему судьба готовила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Путь славный, имя громкое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Народного заступника,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Чахотку и Сибирь?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Гриша Добросклонов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б) Ермила Гирин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в) Яким Ногой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г) Дед Савелий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17) В поэме « Кому на Руси жить хорошо» проявилась: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Народный юмор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б) Народная трагедия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в) Социальная сатира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г) Политический сарказм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18)Укажите жанр поэмы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 сказка</w:t>
      </w:r>
      <w:r w:rsidRPr="009C090E">
        <w:rPr>
          <w:color w:val="181818"/>
          <w:sz w:val="26"/>
          <w:szCs w:val="26"/>
        </w:rPr>
        <w:br/>
        <w:t>б) эпопея</w:t>
      </w:r>
      <w:r w:rsidRPr="009C090E">
        <w:rPr>
          <w:color w:val="181818"/>
          <w:sz w:val="26"/>
          <w:szCs w:val="26"/>
        </w:rPr>
        <w:br/>
        <w:t>в) роман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proofErr w:type="gramStart"/>
      <w:r w:rsidRPr="009C090E">
        <w:rPr>
          <w:color w:val="181818"/>
          <w:sz w:val="26"/>
          <w:szCs w:val="26"/>
        </w:rPr>
        <w:t>г) басня</w:t>
      </w:r>
      <w:r w:rsidRPr="009C090E">
        <w:rPr>
          <w:color w:val="181818"/>
          <w:sz w:val="26"/>
          <w:szCs w:val="26"/>
        </w:rPr>
        <w:br/>
      </w:r>
      <w:r w:rsidRPr="009C090E">
        <w:rPr>
          <w:b/>
          <w:bCs/>
          <w:color w:val="181818"/>
          <w:sz w:val="26"/>
          <w:szCs w:val="26"/>
        </w:rPr>
        <w:t>19) Композиция</w:t>
      </w:r>
      <w:proofErr w:type="gramEnd"/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proofErr w:type="gramStart"/>
      <w:r w:rsidRPr="009C090E">
        <w:rPr>
          <w:color w:val="181818"/>
          <w:sz w:val="26"/>
          <w:szCs w:val="26"/>
        </w:rPr>
        <w:t>а) кольцевая</w:t>
      </w:r>
      <w:r w:rsidRPr="009C090E">
        <w:rPr>
          <w:color w:val="181818"/>
          <w:sz w:val="26"/>
          <w:szCs w:val="26"/>
        </w:rPr>
        <w:br/>
        <w:t>б) календарная</w:t>
      </w:r>
      <w:r w:rsidRPr="009C090E">
        <w:rPr>
          <w:color w:val="181818"/>
          <w:sz w:val="26"/>
          <w:szCs w:val="26"/>
        </w:rPr>
        <w:br/>
        <w:t>в) зеркальная</w:t>
      </w:r>
      <w:r w:rsidRPr="009C090E">
        <w:rPr>
          <w:color w:val="181818"/>
          <w:sz w:val="26"/>
          <w:szCs w:val="26"/>
        </w:rPr>
        <w:br/>
      </w:r>
      <w:r w:rsidRPr="009C090E">
        <w:rPr>
          <w:b/>
          <w:bCs/>
          <w:color w:val="181818"/>
          <w:sz w:val="26"/>
          <w:szCs w:val="26"/>
        </w:rPr>
        <w:lastRenderedPageBreak/>
        <w:t>20) Прототипом образа Гриши Добросклонова стал</w:t>
      </w:r>
      <w:r w:rsidRPr="009C090E">
        <w:rPr>
          <w:b/>
          <w:bCs/>
          <w:color w:val="181818"/>
          <w:sz w:val="26"/>
          <w:szCs w:val="26"/>
        </w:rPr>
        <w:br/>
      </w:r>
      <w:r w:rsidRPr="009C090E">
        <w:rPr>
          <w:color w:val="181818"/>
          <w:sz w:val="26"/>
          <w:szCs w:val="26"/>
        </w:rPr>
        <w:t>а) Добролюбов</w:t>
      </w:r>
      <w:r w:rsidRPr="009C090E">
        <w:rPr>
          <w:color w:val="181818"/>
          <w:sz w:val="26"/>
          <w:szCs w:val="26"/>
        </w:rPr>
        <w:br/>
        <w:t>б) Герцен</w:t>
      </w:r>
      <w:r w:rsidRPr="009C090E">
        <w:rPr>
          <w:color w:val="181818"/>
          <w:sz w:val="26"/>
          <w:szCs w:val="26"/>
        </w:rPr>
        <w:br/>
        <w:t>в) Белинский</w:t>
      </w:r>
      <w:proofErr w:type="gramEnd"/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г) Писарев</w:t>
      </w:r>
    </w:p>
    <w:p w:rsidR="0071077E" w:rsidRPr="009C090E" w:rsidRDefault="0071077E" w:rsidP="005976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71077E" w:rsidRPr="009C090E" w:rsidRDefault="0071077E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ВАРИАНТ 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1) Годы жизни Н Некрасова: 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1814 – 1841      б) 1809 - 1852     в) 1821 - 1877     г) 1799 – 1837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2) В жизни Некрасова  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была ссылка на Кавказ в действующую армию  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б) были испытания в Петербургском университете (вопреки воле отца), которые он не выдержал в) было стихотворение, написанное за сутки до смерти А.С. Пушкина  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г) было произведение, сожженное из-за жестокой критики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3) Некрасов учился </w:t>
      </w:r>
      <w:proofErr w:type="gramStart"/>
      <w:r w:rsidRPr="009C090E">
        <w:rPr>
          <w:b/>
          <w:sz w:val="26"/>
          <w:szCs w:val="26"/>
        </w:rPr>
        <w:t>в</w:t>
      </w:r>
      <w:proofErr w:type="gramEnd"/>
      <w:r w:rsidRPr="009C090E">
        <w:rPr>
          <w:b/>
          <w:sz w:val="26"/>
          <w:szCs w:val="26"/>
        </w:rPr>
        <w:t xml:space="preserve">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 а) Петербургском </w:t>
      </w:r>
      <w:proofErr w:type="gramStart"/>
      <w:r w:rsidRPr="009C090E">
        <w:rPr>
          <w:sz w:val="26"/>
          <w:szCs w:val="26"/>
        </w:rPr>
        <w:t>университете</w:t>
      </w:r>
      <w:proofErr w:type="gramEnd"/>
      <w:r w:rsidRPr="009C090E">
        <w:rPr>
          <w:sz w:val="26"/>
          <w:szCs w:val="26"/>
        </w:rPr>
        <w:t xml:space="preserve">                  б) Царскосельском лицее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 в) Нежинской гимназии                                г) Симбирском университете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4) Поэма «Кому на Руси жить хорошо» создавалась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два года        б) пять лет       в) десять лет     г) двадцать лет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5) Какое произведение не принадлежит Некрасову: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«Дворянское гнездо» б) «Памяти Добролюбова» в) «Железная дорога» г) «Русские женщины»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6) Произведение «Кому на Руси жить хорошо»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рассказ-эпопея       б) поэма-эпопея       в) роман-эпопея     г) повесть-эпопея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7) </w:t>
      </w:r>
      <w:proofErr w:type="gramStart"/>
      <w:r w:rsidRPr="009C090E">
        <w:rPr>
          <w:b/>
          <w:sz w:val="26"/>
          <w:szCs w:val="26"/>
        </w:rPr>
        <w:t>Сколько мужиков встретились</w:t>
      </w:r>
      <w:proofErr w:type="gramEnd"/>
      <w:r w:rsidRPr="009C090E">
        <w:rPr>
          <w:b/>
          <w:sz w:val="26"/>
          <w:szCs w:val="26"/>
        </w:rPr>
        <w:t xml:space="preserve"> на «столбовой дороженьке» в поэме «Кому на Руси жить хорошо»?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 а) пять       б) шесть     в) семь     г) десять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8) В какой главе «Кому на Руси жить хорошо» это происходит:  «Роман </w:t>
      </w:r>
      <w:proofErr w:type="gramStart"/>
      <w:r w:rsidRPr="009C090E">
        <w:rPr>
          <w:b/>
          <w:sz w:val="26"/>
          <w:szCs w:val="26"/>
        </w:rPr>
        <w:t>тузит</w:t>
      </w:r>
      <w:proofErr w:type="gramEnd"/>
      <w:r w:rsidRPr="009C090E">
        <w:rPr>
          <w:b/>
          <w:sz w:val="26"/>
          <w:szCs w:val="26"/>
        </w:rPr>
        <w:t xml:space="preserve"> Пахомушку,/Демьян тузит Луку. /А два братана Губины</w:t>
      </w:r>
      <w:proofErr w:type="gramStart"/>
      <w:r w:rsidRPr="009C090E">
        <w:rPr>
          <w:b/>
          <w:sz w:val="26"/>
          <w:szCs w:val="26"/>
        </w:rPr>
        <w:t xml:space="preserve"> /У</w:t>
      </w:r>
      <w:proofErr w:type="gramEnd"/>
      <w:r w:rsidRPr="009C090E">
        <w:rPr>
          <w:b/>
          <w:sz w:val="26"/>
          <w:szCs w:val="26"/>
        </w:rPr>
        <w:t>тюжат Прова дюжего»  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а) «Пролог»         б) «Поп»         в) «Счастливые»         г) «Помещик»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9) Кого первого встретили мужики из поэмы «Кому на Руси жить хорошо»?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  а) купчину </w:t>
      </w:r>
      <w:proofErr w:type="gramStart"/>
      <w:r w:rsidRPr="009C090E">
        <w:rPr>
          <w:sz w:val="26"/>
          <w:szCs w:val="26"/>
        </w:rPr>
        <w:t>толстопузого</w:t>
      </w:r>
      <w:proofErr w:type="gramEnd"/>
      <w:r w:rsidRPr="009C090E">
        <w:rPr>
          <w:sz w:val="26"/>
          <w:szCs w:val="26"/>
        </w:rPr>
        <w:t xml:space="preserve">    б) помещика    в) крестьянку, Матрену Тимофеевну   г) попа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10) Кто сказал: «Напутствуешь усопшего</w:t>
      </w:r>
      <w:proofErr w:type="gramStart"/>
      <w:r w:rsidRPr="009C090E">
        <w:rPr>
          <w:b/>
          <w:sz w:val="26"/>
          <w:szCs w:val="26"/>
        </w:rPr>
        <w:t>/ И</w:t>
      </w:r>
      <w:proofErr w:type="gramEnd"/>
      <w:r w:rsidRPr="009C090E">
        <w:rPr>
          <w:b/>
          <w:sz w:val="26"/>
          <w:szCs w:val="26"/>
        </w:rPr>
        <w:t xml:space="preserve"> поддержать в оставшихся/ По мере сил стараешься/ Дух бодр! А тут к тебе/Старуха, мать покойника,/</w:t>
      </w:r>
      <w:r w:rsidRPr="009C090E">
        <w:rPr>
          <w:b/>
          <w:sz w:val="26"/>
          <w:szCs w:val="26"/>
        </w:rPr>
        <w:br/>
      </w:r>
      <w:proofErr w:type="gramStart"/>
      <w:r w:rsidRPr="009C090E">
        <w:rPr>
          <w:b/>
          <w:sz w:val="26"/>
          <w:szCs w:val="26"/>
        </w:rPr>
        <w:t>Глядь</w:t>
      </w:r>
      <w:proofErr w:type="gramEnd"/>
      <w:r w:rsidRPr="009C090E">
        <w:rPr>
          <w:b/>
          <w:sz w:val="26"/>
          <w:szCs w:val="26"/>
        </w:rPr>
        <w:t xml:space="preserve">, тянется с костлявою, / Мозолистой рукой…»?    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поп        б) купец Алтынников       в) Оболт-Оболдуев     г) князь Утятин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b/>
          <w:sz w:val="26"/>
          <w:szCs w:val="26"/>
        </w:rPr>
        <w:t>11) В какой главе «Кому на Руси жить хорошо» происходило</w:t>
      </w:r>
      <w:proofErr w:type="gramStart"/>
      <w:r w:rsidRPr="009C090E">
        <w:rPr>
          <w:b/>
          <w:sz w:val="26"/>
          <w:szCs w:val="26"/>
        </w:rPr>
        <w:t xml:space="preserve"> ?</w:t>
      </w:r>
      <w:proofErr w:type="gramEnd"/>
      <w:r w:rsidRPr="009C090E">
        <w:rPr>
          <w:b/>
          <w:sz w:val="26"/>
          <w:szCs w:val="26"/>
        </w:rPr>
        <w:t xml:space="preserve">  А день сегодня праздничный,/Куда пропал народ?/Идут селом - на улице</w:t>
      </w:r>
      <w:proofErr w:type="gramStart"/>
      <w:r w:rsidRPr="009C090E">
        <w:rPr>
          <w:b/>
          <w:sz w:val="26"/>
          <w:szCs w:val="26"/>
        </w:rPr>
        <w:t>/О</w:t>
      </w:r>
      <w:proofErr w:type="gramEnd"/>
      <w:r w:rsidRPr="009C090E">
        <w:rPr>
          <w:b/>
          <w:sz w:val="26"/>
          <w:szCs w:val="26"/>
        </w:rPr>
        <w:t>дни ребята малые,/В домах - старухи старые</w:t>
      </w:r>
      <w:r w:rsidRPr="009C090E">
        <w:rPr>
          <w:sz w:val="26"/>
          <w:szCs w:val="26"/>
        </w:rPr>
        <w:t xml:space="preserve">…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«Пролог»          б) «Поп»           в) «</w:t>
      </w:r>
      <w:proofErr w:type="gramStart"/>
      <w:r w:rsidRPr="009C090E">
        <w:rPr>
          <w:sz w:val="26"/>
          <w:szCs w:val="26"/>
        </w:rPr>
        <w:t>Сельская</w:t>
      </w:r>
      <w:proofErr w:type="gramEnd"/>
      <w:r w:rsidRPr="009C090E">
        <w:rPr>
          <w:sz w:val="26"/>
          <w:szCs w:val="26"/>
        </w:rPr>
        <w:t xml:space="preserve"> ярмонка»      г) «Счастливые»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12) Какую роль в поэме «Кому на Руси жить хорошо» играет образ Якима Нагого?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 а) показывает трудолюбие русского крестьянства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б) показывает роль красоты в жизни русского крестьянства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в) показывает роль юродивого в жизни русского крестьянства г) показывает протест русского крестьянства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13) Какие черты помещичьего класса не отразились в образе Оболта-Оболдуева?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 а) глупость       б) любовь к родине          в) мудрость            г) вседозволенность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lastRenderedPageBreak/>
        <w:t>14)</w:t>
      </w:r>
      <w:proofErr w:type="gramStart"/>
      <w:r w:rsidRPr="009C090E">
        <w:rPr>
          <w:b/>
          <w:sz w:val="26"/>
          <w:szCs w:val="26"/>
        </w:rPr>
        <w:t xml:space="preserve"> )</w:t>
      </w:r>
      <w:proofErr w:type="gramEnd"/>
      <w:r w:rsidRPr="009C090E">
        <w:rPr>
          <w:b/>
          <w:sz w:val="26"/>
          <w:szCs w:val="26"/>
        </w:rPr>
        <w:t xml:space="preserve"> Кому адресованы строки: «Ему судьба готовила/ Путь славный, имя громкое/ Народного заступника/ Чахотку и Сибирь»  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 а) Григорию Добросклонову             б) Ермилу Гирину    в) Якиму Нагому     г) деду Савелию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15) Кто из героев поэмы говорит о себе: «"Клейменый, да не раб!"?  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Яким Нагой       б) Григорий Добросклонов       в) Ермил Гирин      г) Савелий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16) Чья портретная характеристика? И сам на землю-матушку Похож он: шея бурая, Как пласт, сохой отрезанный, Кирпичное лицо,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 а) Яким Нагой         б) Григорий Добросклонов        в) Ермил Гирин       г) Савелий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17) </w:t>
      </w:r>
      <w:proofErr w:type="gramStart"/>
      <w:r w:rsidRPr="009C090E">
        <w:rPr>
          <w:b/>
          <w:sz w:val="26"/>
          <w:szCs w:val="26"/>
        </w:rPr>
        <w:t>Принципы</w:t>
      </w:r>
      <w:proofErr w:type="gramEnd"/>
      <w:r w:rsidRPr="009C090E">
        <w:rPr>
          <w:b/>
          <w:sz w:val="26"/>
          <w:szCs w:val="26"/>
        </w:rPr>
        <w:t xml:space="preserve"> какого литературного направления определяют особенности созданной Н. Некрасовым картины мира?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18) Кто счастлив в поэме? Какой герой является народным заступником?</w:t>
      </w:r>
    </w:p>
    <w:p w:rsidR="0071077E" w:rsidRPr="009C090E" w:rsidRDefault="0071077E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71077E" w:rsidRPr="009C090E" w:rsidRDefault="00751D72" w:rsidP="0071077E">
      <w:pPr>
        <w:pStyle w:val="a5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b/>
          <w:sz w:val="26"/>
          <w:szCs w:val="26"/>
        </w:rPr>
      </w:pPr>
      <w:r w:rsidRPr="009C090E">
        <w:rPr>
          <w:rFonts w:ascii="Times New Roman" w:hAnsi="Times New Roman" w:cs="Times New Roman"/>
          <w:b/>
          <w:sz w:val="26"/>
          <w:szCs w:val="26"/>
        </w:rPr>
        <w:t>ОТВЕТЫ:</w:t>
      </w:r>
    </w:p>
    <w:p w:rsidR="0071077E" w:rsidRPr="009C090E" w:rsidRDefault="0071077E" w:rsidP="0071077E">
      <w:pPr>
        <w:pStyle w:val="a5"/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9C090E">
        <w:rPr>
          <w:rFonts w:ascii="Times New Roman" w:hAnsi="Times New Roman" w:cs="Times New Roman"/>
          <w:b/>
          <w:sz w:val="26"/>
          <w:szCs w:val="26"/>
        </w:rPr>
        <w:t>1вариант</w:t>
      </w:r>
      <w:r w:rsidR="00751D72" w:rsidRPr="009C090E">
        <w:rPr>
          <w:rFonts w:ascii="Times New Roman" w:hAnsi="Times New Roman" w:cs="Times New Roman"/>
          <w:b/>
          <w:sz w:val="26"/>
          <w:szCs w:val="26"/>
        </w:rPr>
        <w:br/>
      </w:r>
      <w:r w:rsidRPr="009C090E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</w:rPr>
        <w:t>1. Г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2.А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3.Г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4.В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5.Б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6.Б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7.В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8.Б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9.Г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10.А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11.В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12.В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13.Б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14.Б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15.А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16.А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17.Б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18.Б</w:t>
      </w:r>
    </w:p>
    <w:p w:rsidR="0071077E" w:rsidRPr="009C090E" w:rsidRDefault="0071077E" w:rsidP="0071077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19.А</w:t>
      </w:r>
    </w:p>
    <w:p w:rsidR="0071077E" w:rsidRPr="009C090E" w:rsidRDefault="0071077E" w:rsidP="0071077E">
      <w:pPr>
        <w:shd w:val="clear" w:color="auto" w:fill="FFFFFF"/>
        <w:rPr>
          <w:b/>
          <w:bCs/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20.А</w:t>
      </w:r>
    </w:p>
    <w:p w:rsidR="00EA0F41" w:rsidRPr="009C090E" w:rsidRDefault="00EA0F41" w:rsidP="00EA0F41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Критерии оценивания: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Правильно выполненное задание – 1 балл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3.Неправильно выполненное задание –0 баллов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4.Невыполненное задание – 0 баллов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5 .Исправление ответа –  0,5 баллов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</w:p>
    <w:p w:rsidR="00EA0F41" w:rsidRPr="009C090E" w:rsidRDefault="00EA0F41" w:rsidP="00EA0F41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Система оценивания: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«5» - 19-20 баллов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«4» - 16-18 баллов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«3» - 11- 15 баллов</w:t>
      </w:r>
    </w:p>
    <w:p w:rsidR="00EA0F41" w:rsidRPr="009C090E" w:rsidRDefault="00EA0F41" w:rsidP="00EA0F41">
      <w:pPr>
        <w:shd w:val="clear" w:color="auto" w:fill="FFFFFF"/>
        <w:rPr>
          <w:bCs/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«2» - менее 10 баллов</w:t>
      </w:r>
    </w:p>
    <w:p w:rsidR="00EA0F41" w:rsidRPr="009C090E" w:rsidRDefault="00EA0F41" w:rsidP="0071077E">
      <w:pPr>
        <w:shd w:val="clear" w:color="auto" w:fill="FFFFFF"/>
        <w:rPr>
          <w:b/>
          <w:bCs/>
          <w:color w:val="181818"/>
          <w:sz w:val="26"/>
          <w:szCs w:val="26"/>
        </w:rPr>
      </w:pPr>
    </w:p>
    <w:p w:rsidR="00EA0F41" w:rsidRPr="009C090E" w:rsidRDefault="00EA0F41" w:rsidP="0071077E">
      <w:pPr>
        <w:shd w:val="clear" w:color="auto" w:fill="FFFFFF"/>
        <w:rPr>
          <w:b/>
          <w:bCs/>
          <w:color w:val="181818"/>
          <w:sz w:val="26"/>
          <w:szCs w:val="26"/>
        </w:rPr>
      </w:pPr>
    </w:p>
    <w:p w:rsidR="0071077E" w:rsidRPr="009C090E" w:rsidRDefault="0071077E" w:rsidP="0071077E">
      <w:pPr>
        <w:shd w:val="clear" w:color="auto" w:fill="FFFFFF"/>
        <w:jc w:val="center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Вариант № 2</w:t>
      </w:r>
    </w:p>
    <w:p w:rsidR="00751D72" w:rsidRPr="009C090E" w:rsidRDefault="00751D72" w:rsidP="007107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1.Какя из сюжетн</w:t>
      </w:r>
      <w:proofErr w:type="gramStart"/>
      <w:r w:rsidRPr="009C090E">
        <w:rPr>
          <w:b/>
          <w:bCs/>
          <w:color w:val="000000"/>
          <w:sz w:val="26"/>
          <w:szCs w:val="26"/>
        </w:rPr>
        <w:t>о-</w:t>
      </w:r>
      <w:proofErr w:type="gramEnd"/>
      <w:r w:rsidRPr="009C090E">
        <w:rPr>
          <w:b/>
          <w:bCs/>
          <w:color w:val="000000"/>
          <w:sz w:val="26"/>
          <w:szCs w:val="26"/>
        </w:rPr>
        <w:t xml:space="preserve"> композиционных особенностей есть в поэме?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</w:t>
      </w:r>
      <w:proofErr w:type="gramStart"/>
      <w:r w:rsidRPr="009C090E">
        <w:rPr>
          <w:color w:val="000000"/>
          <w:sz w:val="26"/>
          <w:szCs w:val="26"/>
        </w:rPr>
        <w:t>.Э</w:t>
      </w:r>
      <w:proofErr w:type="gramEnd"/>
      <w:r w:rsidRPr="009C090E">
        <w:rPr>
          <w:color w:val="000000"/>
          <w:sz w:val="26"/>
          <w:szCs w:val="26"/>
        </w:rPr>
        <w:t>пилог Б).Экспозиция В). Пролог Г)</w:t>
      </w:r>
      <w:proofErr w:type="gramStart"/>
      <w:r w:rsidRPr="009C090E">
        <w:rPr>
          <w:color w:val="000000"/>
          <w:sz w:val="26"/>
          <w:szCs w:val="26"/>
        </w:rPr>
        <w:t>.Э</w:t>
      </w:r>
      <w:proofErr w:type="gramEnd"/>
      <w:r w:rsidRPr="009C090E">
        <w:rPr>
          <w:color w:val="000000"/>
          <w:sz w:val="26"/>
          <w:szCs w:val="26"/>
        </w:rPr>
        <w:t>пиграф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2.Сколько было странников?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 xml:space="preserve">а)3 </w:t>
      </w:r>
      <w:r w:rsidR="00EA0F41" w:rsidRPr="009C090E">
        <w:rPr>
          <w:color w:val="000000"/>
          <w:sz w:val="26"/>
          <w:szCs w:val="26"/>
        </w:rPr>
        <w:t xml:space="preserve">   </w:t>
      </w:r>
      <w:r w:rsidRPr="009C090E">
        <w:rPr>
          <w:color w:val="000000"/>
          <w:sz w:val="26"/>
          <w:szCs w:val="26"/>
        </w:rPr>
        <w:t>б)4</w:t>
      </w:r>
      <w:r w:rsidR="00EA0F41" w:rsidRPr="009C090E">
        <w:rPr>
          <w:color w:val="000000"/>
          <w:sz w:val="26"/>
          <w:szCs w:val="26"/>
        </w:rPr>
        <w:t xml:space="preserve">   </w:t>
      </w:r>
      <w:r w:rsidRPr="009C090E">
        <w:rPr>
          <w:color w:val="000000"/>
          <w:sz w:val="26"/>
          <w:szCs w:val="26"/>
        </w:rPr>
        <w:t xml:space="preserve"> в)6</w:t>
      </w:r>
      <w:r w:rsidR="00EA0F41" w:rsidRPr="009C090E">
        <w:rPr>
          <w:color w:val="000000"/>
          <w:sz w:val="26"/>
          <w:szCs w:val="26"/>
        </w:rPr>
        <w:t xml:space="preserve">    </w:t>
      </w:r>
      <w:r w:rsidRPr="009C090E">
        <w:rPr>
          <w:color w:val="000000"/>
          <w:sz w:val="26"/>
          <w:szCs w:val="26"/>
        </w:rPr>
        <w:t xml:space="preserve"> г)7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3.</w:t>
      </w:r>
      <w:r w:rsidRPr="009C090E">
        <w:rPr>
          <w:color w:val="000000"/>
          <w:sz w:val="26"/>
          <w:szCs w:val="26"/>
        </w:rPr>
        <w:t> </w:t>
      </w:r>
      <w:r w:rsidRPr="009C090E">
        <w:rPr>
          <w:b/>
          <w:bCs/>
          <w:color w:val="000000"/>
          <w:sz w:val="26"/>
          <w:szCs w:val="26"/>
        </w:rPr>
        <w:t>Какого имени не было среди мужиков?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Иван б) Пахом в) Тимофей г) Роман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4. Как звали человека героя, который показан пахарем?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Ерёма Попов</w:t>
      </w:r>
      <w:r w:rsidR="00597628" w:rsidRPr="009C090E">
        <w:rPr>
          <w:color w:val="000000"/>
          <w:sz w:val="26"/>
          <w:szCs w:val="26"/>
        </w:rPr>
        <w:t xml:space="preserve">     </w:t>
      </w:r>
      <w:r w:rsidRPr="009C090E">
        <w:rPr>
          <w:color w:val="000000"/>
          <w:sz w:val="26"/>
          <w:szCs w:val="26"/>
        </w:rPr>
        <w:t>б) Ермила Гирин</w:t>
      </w:r>
      <w:r w:rsidR="00597628" w:rsidRPr="009C090E">
        <w:rPr>
          <w:color w:val="000000"/>
          <w:sz w:val="26"/>
          <w:szCs w:val="26"/>
        </w:rPr>
        <w:t xml:space="preserve">     </w:t>
      </w:r>
      <w:r w:rsidRPr="009C090E">
        <w:rPr>
          <w:color w:val="000000"/>
          <w:sz w:val="26"/>
          <w:szCs w:val="26"/>
        </w:rPr>
        <w:t xml:space="preserve"> в) Яким Ногой </w:t>
      </w:r>
      <w:r w:rsidR="00597628" w:rsidRPr="009C090E">
        <w:rPr>
          <w:color w:val="000000"/>
          <w:sz w:val="26"/>
          <w:szCs w:val="26"/>
        </w:rPr>
        <w:t xml:space="preserve">    </w:t>
      </w:r>
      <w:r w:rsidRPr="009C090E">
        <w:rPr>
          <w:color w:val="000000"/>
          <w:sz w:val="26"/>
          <w:szCs w:val="26"/>
        </w:rPr>
        <w:t>г) Никита Глупов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5. Кто из героев поэмы Н. А. Некрасова «Кому на Руси жить хорошо?» считает, что «весело и вольготно» живётся «вельможному боярину, министру государеву»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 xml:space="preserve"> а) </w:t>
      </w:r>
      <w:proofErr w:type="gramStart"/>
      <w:r w:rsidRPr="009C090E">
        <w:rPr>
          <w:color w:val="000000"/>
          <w:sz w:val="26"/>
          <w:szCs w:val="26"/>
        </w:rPr>
        <w:t>Пров</w:t>
      </w:r>
      <w:proofErr w:type="gramEnd"/>
      <w:r w:rsidRPr="009C090E">
        <w:rPr>
          <w:color w:val="000000"/>
          <w:sz w:val="26"/>
          <w:szCs w:val="26"/>
        </w:rPr>
        <w:t xml:space="preserve"> б) Братья Губины в) Лука г) Старик Пахом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6. Кто первым встретился семи странникам – героям поэмы Н. А. Некрасова «Кому на Руси жить хорошо?»</w:t>
      </w:r>
      <w:r w:rsidRPr="009C090E">
        <w:rPr>
          <w:color w:val="000000"/>
          <w:sz w:val="26"/>
          <w:szCs w:val="26"/>
        </w:rPr>
        <w:t> 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Поп б) Павлуша Веретенников в) Ермил Гирин г) Оболт-Оболдуев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7.Кто в поэме Н. А. Некрасова «Кому на Руси жить хорошо?» поёт песню, в которой есть следующие строки: Рать подымается – Неисчислимая! Сила в ней скажется Несокрушимая!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8.</w:t>
      </w:r>
      <w:r w:rsidRPr="009C090E">
        <w:rPr>
          <w:color w:val="000000"/>
          <w:sz w:val="26"/>
          <w:szCs w:val="26"/>
        </w:rPr>
        <w:t> </w:t>
      </w:r>
      <w:r w:rsidRPr="009C090E">
        <w:rPr>
          <w:b/>
          <w:bCs/>
          <w:color w:val="000000"/>
          <w:sz w:val="26"/>
          <w:szCs w:val="26"/>
        </w:rPr>
        <w:t>Как называется глава поэмы Н. А. Некрасова «Кому на Руси жить хорошо?», в которой поётся песня «Весёлая»?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9. Кто из героев поэмы Н. А. Некрасова «Кому на Руси жить хорошо?» говорит о себе: «Я потупленную голову, сердце гневное ношу»?</w:t>
      </w:r>
      <w:r w:rsidRPr="009C090E">
        <w:rPr>
          <w:color w:val="000000"/>
          <w:sz w:val="26"/>
          <w:szCs w:val="26"/>
        </w:rPr>
        <w:t>  а) Савелий, богатырь святорусский б) Ермил Гирин в) Яким Нагой г) Матрёна Тимофеевна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10</w:t>
      </w:r>
      <w:r w:rsidRPr="009C090E">
        <w:rPr>
          <w:color w:val="000000"/>
          <w:sz w:val="26"/>
          <w:szCs w:val="26"/>
        </w:rPr>
        <w:t>.</w:t>
      </w:r>
      <w:r w:rsidRPr="009C090E">
        <w:rPr>
          <w:b/>
          <w:bCs/>
          <w:color w:val="000000"/>
          <w:sz w:val="26"/>
          <w:szCs w:val="26"/>
        </w:rPr>
        <w:t> У кого хотели мужики узнать о счастливой жизни?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у крестьян б) у попа в) у каторжников г) у революционеров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11. Как звали сына, которого спасла крестьянка?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</w:t>
      </w:r>
      <w:proofErr w:type="gramStart"/>
      <w:r w:rsidRPr="009C090E">
        <w:rPr>
          <w:color w:val="000000"/>
          <w:sz w:val="26"/>
          <w:szCs w:val="26"/>
        </w:rPr>
        <w:t>)Ф</w:t>
      </w:r>
      <w:proofErr w:type="gramEnd"/>
      <w:r w:rsidRPr="009C090E">
        <w:rPr>
          <w:color w:val="000000"/>
          <w:sz w:val="26"/>
          <w:szCs w:val="26"/>
        </w:rPr>
        <w:t>едор б)Федот в)Феодосий г)Фенис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12. Как звали крестьянку в поэме, которая рассказывала странникам свою историю жизни?</w:t>
      </w:r>
      <w:r w:rsidRPr="009C090E">
        <w:rPr>
          <w:b/>
          <w:bCs/>
          <w:color w:val="000000"/>
          <w:sz w:val="26"/>
          <w:szCs w:val="26"/>
        </w:rPr>
        <w:br/>
      </w:r>
      <w:r w:rsidRPr="009C090E">
        <w:rPr>
          <w:color w:val="000000"/>
          <w:sz w:val="26"/>
          <w:szCs w:val="26"/>
        </w:rPr>
        <w:t>а) Матрёна Петровна б) Мария Ивановна в) Марфа Петровна г) Матрёна Тимофеевна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13.</w:t>
      </w:r>
      <w:r w:rsidRPr="009C090E">
        <w:rPr>
          <w:color w:val="000000"/>
          <w:sz w:val="26"/>
          <w:szCs w:val="26"/>
        </w:rPr>
        <w:t> </w:t>
      </w:r>
      <w:r w:rsidRPr="009C090E">
        <w:rPr>
          <w:b/>
          <w:bCs/>
          <w:color w:val="000000"/>
          <w:sz w:val="26"/>
          <w:szCs w:val="26"/>
        </w:rPr>
        <w:t>Чьей племянницей была сироточка Устиньюшка?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Якова б) Власа Ильича в) Овсянникова г) Макара Федосеича </w:t>
      </w:r>
      <w:r w:rsidRPr="009C090E">
        <w:rPr>
          <w:b/>
          <w:bCs/>
          <w:color w:val="000000"/>
          <w:sz w:val="26"/>
          <w:szCs w:val="26"/>
        </w:rPr>
        <w:t>14.</w:t>
      </w:r>
      <w:r w:rsidRPr="009C090E">
        <w:rPr>
          <w:color w:val="000000"/>
          <w:sz w:val="26"/>
          <w:szCs w:val="26"/>
        </w:rPr>
        <w:t> </w:t>
      </w:r>
      <w:r w:rsidRPr="009C090E">
        <w:rPr>
          <w:b/>
          <w:bCs/>
          <w:color w:val="000000"/>
          <w:sz w:val="26"/>
          <w:szCs w:val="26"/>
        </w:rPr>
        <w:t>Кому из героев принадлежат слова: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«Недотерпеть-пропасть!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lastRenderedPageBreak/>
        <w:t>Перетерпеть-пропасть!...»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15.</w:t>
      </w:r>
      <w:r w:rsidRPr="009C090E">
        <w:rPr>
          <w:color w:val="000000"/>
          <w:sz w:val="26"/>
          <w:szCs w:val="26"/>
        </w:rPr>
        <w:t> </w:t>
      </w:r>
      <w:r w:rsidRPr="009C090E">
        <w:rPr>
          <w:b/>
          <w:bCs/>
          <w:color w:val="000000"/>
          <w:sz w:val="26"/>
          <w:szCs w:val="26"/>
        </w:rPr>
        <w:t>За что был отправлен на каторгу Савелий?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16. Укажите часть поэмы Н. А. Некрасова «Кому на Руси жить хорошо?», повествование в которой ведётся от первого лица.</w:t>
      </w:r>
      <w:r w:rsidRPr="009C090E">
        <w:rPr>
          <w:color w:val="000000"/>
          <w:sz w:val="26"/>
          <w:szCs w:val="26"/>
        </w:rPr>
        <w:t>  а) «Крестьянка» б</w:t>
      </w:r>
      <w:proofErr w:type="gramStart"/>
      <w:r w:rsidRPr="009C090E">
        <w:rPr>
          <w:color w:val="000000"/>
          <w:sz w:val="26"/>
          <w:szCs w:val="26"/>
        </w:rPr>
        <w:t>)«</w:t>
      </w:r>
      <w:proofErr w:type="gramEnd"/>
      <w:r w:rsidRPr="009C090E">
        <w:rPr>
          <w:color w:val="000000"/>
          <w:sz w:val="26"/>
          <w:szCs w:val="26"/>
        </w:rPr>
        <w:t>Последыш» в)«Пир на весь мир» г) «Пролог и первая часть»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17. Укажите сказочный предмет, помогавший семи странникам в их поисках.</w:t>
      </w:r>
      <w:r w:rsidRPr="009C090E">
        <w:rPr>
          <w:color w:val="000000"/>
          <w:sz w:val="26"/>
          <w:szCs w:val="26"/>
        </w:rPr>
        <w:t> 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</w:t>
      </w:r>
      <w:proofErr w:type="gramStart"/>
      <w:r w:rsidRPr="009C090E">
        <w:rPr>
          <w:color w:val="000000"/>
          <w:sz w:val="26"/>
          <w:szCs w:val="26"/>
        </w:rPr>
        <w:t>)М</w:t>
      </w:r>
      <w:proofErr w:type="gramEnd"/>
      <w:r w:rsidRPr="009C090E">
        <w:rPr>
          <w:color w:val="000000"/>
          <w:sz w:val="26"/>
          <w:szCs w:val="26"/>
        </w:rPr>
        <w:t>еч-кладенец б) Скатерть-самобранка в)Сапоги-скороходы г) Волшебный клубок.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18.</w:t>
      </w:r>
      <w:r w:rsidRPr="009C090E">
        <w:rPr>
          <w:color w:val="000000"/>
          <w:sz w:val="26"/>
          <w:szCs w:val="26"/>
        </w:rPr>
        <w:t>  </w:t>
      </w:r>
      <w:r w:rsidRPr="009C090E">
        <w:rPr>
          <w:b/>
          <w:bCs/>
          <w:color w:val="000000"/>
          <w:sz w:val="26"/>
          <w:szCs w:val="26"/>
        </w:rPr>
        <w:t>Узнайте персонажей поэмы Н. А. Некрасова «Кому на Руси жить хорошо?» по описанию:</w:t>
      </w:r>
      <w:r w:rsidRPr="009C090E">
        <w:rPr>
          <w:color w:val="000000"/>
          <w:sz w:val="26"/>
          <w:szCs w:val="26"/>
        </w:rPr>
        <w:t> а) Помещик был румяненький, Осанистый, присадистый, Шестидесяти лет; Усы седые, длинные, Ухватки молодецкие, Венгерка с бранденбурами, Широкие штаны.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19. Как звали мужа крестьянки?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</w:t>
      </w:r>
      <w:proofErr w:type="gramStart"/>
      <w:r w:rsidRPr="009C090E">
        <w:rPr>
          <w:color w:val="000000"/>
          <w:sz w:val="26"/>
          <w:szCs w:val="26"/>
        </w:rPr>
        <w:t>)Е</w:t>
      </w:r>
      <w:proofErr w:type="gramEnd"/>
      <w:r w:rsidRPr="009C090E">
        <w:rPr>
          <w:color w:val="000000"/>
          <w:sz w:val="26"/>
          <w:szCs w:val="26"/>
        </w:rPr>
        <w:t>гор б) Ефим в) Филипп г) Константин</w:t>
      </w:r>
    </w:p>
    <w:p w:rsidR="0071077E" w:rsidRPr="009C090E" w:rsidRDefault="0071077E" w:rsidP="0071077E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20</w:t>
      </w:r>
      <w:r w:rsidRPr="009C090E">
        <w:rPr>
          <w:color w:val="000000"/>
          <w:sz w:val="26"/>
          <w:szCs w:val="26"/>
        </w:rPr>
        <w:t>.</w:t>
      </w:r>
      <w:r w:rsidRPr="009C090E">
        <w:rPr>
          <w:b/>
          <w:bCs/>
          <w:color w:val="000000"/>
          <w:sz w:val="26"/>
          <w:szCs w:val="26"/>
        </w:rPr>
        <w:t> Как завали первенца крестьянки?</w:t>
      </w:r>
      <w:r w:rsidRPr="009C090E">
        <w:rPr>
          <w:color w:val="000000"/>
          <w:sz w:val="26"/>
          <w:szCs w:val="26"/>
        </w:rPr>
        <w:br/>
        <w:t>а) Денис б) Дмитрий в) Демушка г) Дермидор</w:t>
      </w:r>
    </w:p>
    <w:p w:rsidR="0071077E" w:rsidRPr="009C090E" w:rsidRDefault="0071077E" w:rsidP="007107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Ответы</w:t>
      </w:r>
    </w:p>
    <w:p w:rsidR="0071077E" w:rsidRPr="009C090E" w:rsidRDefault="008038FF" w:rsidP="007107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Вариант 2</w:t>
      </w:r>
    </w:p>
    <w:tbl>
      <w:tblPr>
        <w:tblW w:w="351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517"/>
      </w:tblGrid>
      <w:tr w:rsidR="0071077E" w:rsidRPr="009C090E" w:rsidTr="00BD1057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77E" w:rsidRPr="00BD1057" w:rsidRDefault="0071077E" w:rsidP="0071077E">
            <w:pPr>
              <w:spacing w:after="150"/>
              <w:rPr>
                <w:color w:val="000000"/>
                <w:sz w:val="20"/>
                <w:szCs w:val="20"/>
              </w:rPr>
            </w:pPr>
            <w:r w:rsidRPr="00BD1057">
              <w:rPr>
                <w:b/>
                <w:bCs/>
                <w:color w:val="000000"/>
                <w:sz w:val="20"/>
                <w:szCs w:val="20"/>
              </w:rPr>
              <w:t>1- В</w:t>
            </w:r>
          </w:p>
        </w:tc>
      </w:tr>
      <w:tr w:rsidR="0071077E" w:rsidRPr="009C090E" w:rsidTr="00BD1057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77E" w:rsidRPr="00BD1057" w:rsidRDefault="0071077E" w:rsidP="0071077E">
            <w:pPr>
              <w:spacing w:after="150"/>
              <w:rPr>
                <w:color w:val="000000"/>
                <w:sz w:val="20"/>
                <w:szCs w:val="20"/>
              </w:rPr>
            </w:pPr>
            <w:r w:rsidRPr="00BD1057">
              <w:rPr>
                <w:b/>
                <w:bCs/>
                <w:color w:val="000000"/>
                <w:sz w:val="20"/>
                <w:szCs w:val="20"/>
              </w:rPr>
              <w:t>2 – Г</w:t>
            </w:r>
          </w:p>
        </w:tc>
      </w:tr>
      <w:tr w:rsidR="0071077E" w:rsidRPr="009C090E" w:rsidTr="00BD1057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77E" w:rsidRPr="00BD1057" w:rsidRDefault="0071077E" w:rsidP="0071077E">
            <w:pPr>
              <w:spacing w:after="150"/>
              <w:rPr>
                <w:color w:val="000000"/>
                <w:sz w:val="20"/>
                <w:szCs w:val="20"/>
              </w:rPr>
            </w:pPr>
            <w:r w:rsidRPr="00BD1057">
              <w:rPr>
                <w:b/>
                <w:bCs/>
                <w:color w:val="000000"/>
                <w:sz w:val="20"/>
                <w:szCs w:val="20"/>
              </w:rPr>
              <w:t>3 – В</w:t>
            </w:r>
          </w:p>
        </w:tc>
      </w:tr>
      <w:tr w:rsidR="0071077E" w:rsidRPr="009C090E" w:rsidTr="00BD1057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77E" w:rsidRPr="00BD1057" w:rsidRDefault="0071077E" w:rsidP="0071077E">
            <w:pPr>
              <w:spacing w:after="150"/>
              <w:rPr>
                <w:color w:val="000000"/>
                <w:sz w:val="20"/>
                <w:szCs w:val="20"/>
              </w:rPr>
            </w:pPr>
            <w:r w:rsidRPr="00BD1057">
              <w:rPr>
                <w:b/>
                <w:bCs/>
                <w:color w:val="000000"/>
                <w:sz w:val="20"/>
                <w:szCs w:val="20"/>
              </w:rPr>
              <w:t>4 – В</w:t>
            </w:r>
          </w:p>
        </w:tc>
      </w:tr>
      <w:tr w:rsidR="0071077E" w:rsidRPr="009C090E" w:rsidTr="00BD1057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77E" w:rsidRPr="00BD1057" w:rsidRDefault="0071077E" w:rsidP="0071077E">
            <w:pPr>
              <w:spacing w:after="150"/>
              <w:rPr>
                <w:color w:val="000000"/>
                <w:sz w:val="20"/>
                <w:szCs w:val="20"/>
              </w:rPr>
            </w:pPr>
            <w:r w:rsidRPr="00BD1057">
              <w:rPr>
                <w:b/>
                <w:bCs/>
                <w:color w:val="000000"/>
                <w:sz w:val="20"/>
                <w:szCs w:val="20"/>
              </w:rPr>
              <w:t>5 – Г</w:t>
            </w:r>
          </w:p>
        </w:tc>
      </w:tr>
      <w:tr w:rsidR="0071077E" w:rsidRPr="009C090E" w:rsidTr="00BD1057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77E" w:rsidRPr="00BD1057" w:rsidRDefault="0071077E" w:rsidP="0071077E">
            <w:pPr>
              <w:spacing w:after="150"/>
              <w:rPr>
                <w:color w:val="000000"/>
                <w:sz w:val="20"/>
                <w:szCs w:val="20"/>
              </w:rPr>
            </w:pPr>
            <w:r w:rsidRPr="00BD1057">
              <w:rPr>
                <w:b/>
                <w:bCs/>
                <w:color w:val="000000"/>
                <w:sz w:val="20"/>
                <w:szCs w:val="20"/>
              </w:rPr>
              <w:t>6 – А</w:t>
            </w:r>
          </w:p>
        </w:tc>
      </w:tr>
      <w:tr w:rsidR="0071077E" w:rsidRPr="009C090E" w:rsidTr="00BD1057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77E" w:rsidRPr="00BD1057" w:rsidRDefault="0071077E" w:rsidP="0071077E">
            <w:pPr>
              <w:spacing w:after="150"/>
              <w:rPr>
                <w:color w:val="000000"/>
                <w:sz w:val="20"/>
                <w:szCs w:val="20"/>
              </w:rPr>
            </w:pPr>
            <w:r w:rsidRPr="00BD1057">
              <w:rPr>
                <w:b/>
                <w:bCs/>
                <w:color w:val="000000"/>
                <w:sz w:val="20"/>
                <w:szCs w:val="20"/>
              </w:rPr>
              <w:t>7 – ГРИША ДОБРОСКЛОНОВ</w:t>
            </w:r>
          </w:p>
        </w:tc>
      </w:tr>
      <w:tr w:rsidR="0071077E" w:rsidRPr="009C090E" w:rsidTr="00BD1057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77E" w:rsidRPr="00BD1057" w:rsidRDefault="0071077E" w:rsidP="0071077E">
            <w:pPr>
              <w:spacing w:after="150"/>
              <w:rPr>
                <w:color w:val="000000"/>
                <w:sz w:val="20"/>
                <w:szCs w:val="20"/>
              </w:rPr>
            </w:pPr>
            <w:r w:rsidRPr="00BD1057">
              <w:rPr>
                <w:b/>
                <w:bCs/>
                <w:color w:val="000000"/>
                <w:sz w:val="20"/>
                <w:szCs w:val="20"/>
              </w:rPr>
              <w:t>8 – «ПИР НА ВЕСЬ МИР»</w:t>
            </w:r>
          </w:p>
        </w:tc>
      </w:tr>
      <w:tr w:rsidR="0071077E" w:rsidRPr="009C090E" w:rsidTr="00BD1057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77E" w:rsidRPr="00BD1057" w:rsidRDefault="0071077E" w:rsidP="0071077E">
            <w:pPr>
              <w:spacing w:after="150"/>
              <w:rPr>
                <w:color w:val="000000"/>
                <w:sz w:val="20"/>
                <w:szCs w:val="20"/>
              </w:rPr>
            </w:pPr>
            <w:r w:rsidRPr="00BD1057">
              <w:rPr>
                <w:b/>
                <w:bCs/>
                <w:color w:val="000000"/>
                <w:sz w:val="20"/>
                <w:szCs w:val="20"/>
              </w:rPr>
              <w:t>9 – Г</w:t>
            </w:r>
          </w:p>
        </w:tc>
      </w:tr>
      <w:tr w:rsidR="0071077E" w:rsidRPr="009C090E" w:rsidTr="00BD1057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77E" w:rsidRPr="00BD1057" w:rsidRDefault="0071077E" w:rsidP="0071077E">
            <w:pPr>
              <w:spacing w:after="150"/>
              <w:rPr>
                <w:color w:val="000000"/>
                <w:sz w:val="20"/>
                <w:szCs w:val="20"/>
              </w:rPr>
            </w:pPr>
            <w:r w:rsidRPr="00BD1057">
              <w:rPr>
                <w:b/>
                <w:bCs/>
                <w:color w:val="000000"/>
                <w:sz w:val="20"/>
                <w:szCs w:val="20"/>
              </w:rPr>
              <w:t>10 – Б</w:t>
            </w:r>
          </w:p>
        </w:tc>
      </w:tr>
      <w:tr w:rsidR="0071077E" w:rsidRPr="009C090E" w:rsidTr="00BD1057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77E" w:rsidRPr="00BD1057" w:rsidRDefault="0071077E" w:rsidP="0071077E">
            <w:pPr>
              <w:spacing w:after="150"/>
              <w:rPr>
                <w:color w:val="000000"/>
                <w:sz w:val="20"/>
                <w:szCs w:val="20"/>
              </w:rPr>
            </w:pPr>
            <w:r w:rsidRPr="00BD1057">
              <w:rPr>
                <w:b/>
                <w:bCs/>
                <w:color w:val="000000"/>
                <w:sz w:val="20"/>
                <w:szCs w:val="20"/>
              </w:rPr>
              <w:t>11 – Б</w:t>
            </w:r>
          </w:p>
        </w:tc>
      </w:tr>
      <w:tr w:rsidR="0071077E" w:rsidRPr="009C090E" w:rsidTr="00BD1057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77E" w:rsidRPr="00BD1057" w:rsidRDefault="0071077E" w:rsidP="0071077E">
            <w:pPr>
              <w:spacing w:after="150"/>
              <w:rPr>
                <w:color w:val="000000"/>
                <w:sz w:val="20"/>
                <w:szCs w:val="20"/>
              </w:rPr>
            </w:pPr>
            <w:r w:rsidRPr="00BD1057">
              <w:rPr>
                <w:b/>
                <w:bCs/>
                <w:color w:val="000000"/>
                <w:sz w:val="20"/>
                <w:szCs w:val="20"/>
              </w:rPr>
              <w:t>12 – Г</w:t>
            </w:r>
          </w:p>
        </w:tc>
      </w:tr>
      <w:tr w:rsidR="0071077E" w:rsidRPr="009C090E" w:rsidTr="00BD1057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77E" w:rsidRPr="00BD1057" w:rsidRDefault="0071077E" w:rsidP="0071077E">
            <w:pPr>
              <w:spacing w:after="150"/>
              <w:rPr>
                <w:color w:val="000000"/>
                <w:sz w:val="20"/>
                <w:szCs w:val="20"/>
              </w:rPr>
            </w:pPr>
            <w:r w:rsidRPr="00BD1057">
              <w:rPr>
                <w:b/>
                <w:bCs/>
                <w:color w:val="000000"/>
                <w:sz w:val="20"/>
                <w:szCs w:val="20"/>
              </w:rPr>
              <w:t>13 – В</w:t>
            </w:r>
          </w:p>
        </w:tc>
      </w:tr>
      <w:tr w:rsidR="0071077E" w:rsidRPr="009C090E" w:rsidTr="00BD1057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77E" w:rsidRPr="00BD1057" w:rsidRDefault="0071077E" w:rsidP="0071077E">
            <w:pPr>
              <w:spacing w:after="150"/>
              <w:rPr>
                <w:color w:val="000000"/>
                <w:sz w:val="20"/>
                <w:szCs w:val="20"/>
              </w:rPr>
            </w:pPr>
            <w:r w:rsidRPr="00BD1057">
              <w:rPr>
                <w:b/>
                <w:bCs/>
                <w:color w:val="000000"/>
                <w:sz w:val="20"/>
                <w:szCs w:val="20"/>
              </w:rPr>
              <w:t>14 – САВЕЛИЮ</w:t>
            </w:r>
          </w:p>
        </w:tc>
      </w:tr>
      <w:tr w:rsidR="0071077E" w:rsidRPr="009C090E" w:rsidTr="00BD1057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77E" w:rsidRPr="00BD1057" w:rsidRDefault="0071077E" w:rsidP="0071077E">
            <w:pPr>
              <w:spacing w:after="150"/>
              <w:rPr>
                <w:color w:val="000000"/>
                <w:sz w:val="20"/>
                <w:szCs w:val="20"/>
              </w:rPr>
            </w:pPr>
            <w:r w:rsidRPr="00BD1057">
              <w:rPr>
                <w:b/>
                <w:bCs/>
                <w:color w:val="000000"/>
                <w:sz w:val="20"/>
                <w:szCs w:val="20"/>
              </w:rPr>
              <w:t>15 – ЗАКОПАЛ НЕМЦА ФОГЕЛЯ</w:t>
            </w:r>
          </w:p>
        </w:tc>
      </w:tr>
      <w:tr w:rsidR="0071077E" w:rsidRPr="009C090E" w:rsidTr="00BD1057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77E" w:rsidRPr="00BD1057" w:rsidRDefault="0071077E" w:rsidP="0071077E">
            <w:pPr>
              <w:spacing w:after="150"/>
              <w:rPr>
                <w:color w:val="000000"/>
                <w:sz w:val="20"/>
                <w:szCs w:val="20"/>
              </w:rPr>
            </w:pPr>
            <w:r w:rsidRPr="00BD1057">
              <w:rPr>
                <w:b/>
                <w:bCs/>
                <w:color w:val="000000"/>
                <w:sz w:val="20"/>
                <w:szCs w:val="20"/>
              </w:rPr>
              <w:t>16 – А</w:t>
            </w:r>
          </w:p>
        </w:tc>
      </w:tr>
      <w:tr w:rsidR="0071077E" w:rsidRPr="009C090E" w:rsidTr="00BD1057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77E" w:rsidRPr="00BD1057" w:rsidRDefault="0071077E" w:rsidP="0071077E">
            <w:pPr>
              <w:spacing w:after="150"/>
              <w:rPr>
                <w:color w:val="000000"/>
                <w:sz w:val="20"/>
                <w:szCs w:val="20"/>
              </w:rPr>
            </w:pPr>
            <w:r w:rsidRPr="00BD1057">
              <w:rPr>
                <w:b/>
                <w:bCs/>
                <w:color w:val="000000"/>
                <w:sz w:val="20"/>
                <w:szCs w:val="20"/>
              </w:rPr>
              <w:t>17 – Б</w:t>
            </w:r>
          </w:p>
        </w:tc>
      </w:tr>
      <w:tr w:rsidR="0071077E" w:rsidRPr="009C090E" w:rsidTr="00BD1057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77E" w:rsidRPr="00BD1057" w:rsidRDefault="0071077E" w:rsidP="0071077E">
            <w:pPr>
              <w:spacing w:after="150"/>
              <w:rPr>
                <w:b/>
                <w:bCs/>
                <w:color w:val="000000"/>
                <w:sz w:val="20"/>
                <w:szCs w:val="20"/>
              </w:rPr>
            </w:pPr>
            <w:r w:rsidRPr="00BD1057">
              <w:rPr>
                <w:b/>
                <w:bCs/>
                <w:color w:val="000000"/>
                <w:sz w:val="20"/>
                <w:szCs w:val="20"/>
              </w:rPr>
              <w:t>18 – ОБОЛТ-ОБОЛДУЕВ</w:t>
            </w:r>
          </w:p>
          <w:p w:rsidR="0071077E" w:rsidRPr="00BD1057" w:rsidRDefault="0071077E" w:rsidP="0071077E">
            <w:pPr>
              <w:spacing w:after="150"/>
              <w:rPr>
                <w:b/>
                <w:bCs/>
                <w:color w:val="000000"/>
                <w:sz w:val="20"/>
                <w:szCs w:val="20"/>
              </w:rPr>
            </w:pPr>
            <w:r w:rsidRPr="00BD1057">
              <w:rPr>
                <w:b/>
                <w:bCs/>
                <w:color w:val="000000"/>
                <w:sz w:val="20"/>
                <w:szCs w:val="20"/>
              </w:rPr>
              <w:t>19-В</w:t>
            </w:r>
          </w:p>
          <w:p w:rsidR="0071077E" w:rsidRPr="00BD1057" w:rsidRDefault="0071077E" w:rsidP="0071077E">
            <w:pPr>
              <w:spacing w:after="150"/>
              <w:rPr>
                <w:color w:val="000000"/>
                <w:sz w:val="20"/>
                <w:szCs w:val="20"/>
              </w:rPr>
            </w:pPr>
            <w:r w:rsidRPr="00BD1057">
              <w:rPr>
                <w:b/>
                <w:bCs/>
                <w:color w:val="000000"/>
                <w:sz w:val="20"/>
                <w:szCs w:val="20"/>
              </w:rPr>
              <w:t>20-В</w:t>
            </w:r>
          </w:p>
        </w:tc>
      </w:tr>
    </w:tbl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rFonts w:eastAsia="Calibri"/>
          <w:sz w:val="26"/>
          <w:szCs w:val="26"/>
          <w:lang w:eastAsia="en-US"/>
        </w:rPr>
      </w:pPr>
    </w:p>
    <w:p w:rsidR="0071077E" w:rsidRPr="009C090E" w:rsidRDefault="0071077E" w:rsidP="0071077E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lastRenderedPageBreak/>
        <w:t>Критерии оценивания:</w:t>
      </w:r>
    </w:p>
    <w:p w:rsidR="0071077E" w:rsidRPr="009C090E" w:rsidRDefault="0071077E" w:rsidP="0071077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:rsidR="0071077E" w:rsidRPr="009C090E" w:rsidRDefault="0071077E" w:rsidP="0071077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Правильно выполненное задание – 1 балл</w:t>
      </w:r>
    </w:p>
    <w:p w:rsidR="0071077E" w:rsidRPr="009C090E" w:rsidRDefault="0071077E" w:rsidP="0071077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3.Неправильно выполненное задание –0 баллов</w:t>
      </w:r>
    </w:p>
    <w:p w:rsidR="0071077E" w:rsidRPr="009C090E" w:rsidRDefault="0071077E" w:rsidP="0071077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4.Невыполненное задание – 0 баллов</w:t>
      </w:r>
    </w:p>
    <w:p w:rsidR="0071077E" w:rsidRPr="009C090E" w:rsidRDefault="0071077E" w:rsidP="0071077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5 .Исправление ответа –  0,5 баллов</w:t>
      </w:r>
    </w:p>
    <w:p w:rsidR="0071077E" w:rsidRPr="009C090E" w:rsidRDefault="0071077E" w:rsidP="0071077E">
      <w:pPr>
        <w:shd w:val="clear" w:color="auto" w:fill="FFFFFF"/>
        <w:rPr>
          <w:color w:val="000000"/>
          <w:sz w:val="26"/>
          <w:szCs w:val="26"/>
        </w:rPr>
      </w:pPr>
    </w:p>
    <w:p w:rsidR="0071077E" w:rsidRPr="009C090E" w:rsidRDefault="0071077E" w:rsidP="0071077E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Система оценивания:</w:t>
      </w:r>
    </w:p>
    <w:p w:rsidR="0071077E" w:rsidRPr="009C090E" w:rsidRDefault="0071077E" w:rsidP="0071077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«5» - 19-20 баллов</w:t>
      </w:r>
    </w:p>
    <w:p w:rsidR="0071077E" w:rsidRPr="009C090E" w:rsidRDefault="0071077E" w:rsidP="0071077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«4» - 16-18 баллов</w:t>
      </w:r>
    </w:p>
    <w:p w:rsidR="0071077E" w:rsidRPr="009C090E" w:rsidRDefault="0071077E" w:rsidP="0071077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«3» - 11- 15 баллов</w:t>
      </w:r>
    </w:p>
    <w:p w:rsidR="0071077E" w:rsidRPr="009C090E" w:rsidRDefault="0071077E" w:rsidP="0071077E">
      <w:pPr>
        <w:shd w:val="clear" w:color="auto" w:fill="FFFFFF"/>
        <w:rPr>
          <w:bCs/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«2» - менее 10 баллов</w:t>
      </w:r>
    </w:p>
    <w:p w:rsidR="0071077E" w:rsidRPr="009C090E" w:rsidRDefault="0071077E" w:rsidP="007107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6"/>
          <w:szCs w:val="26"/>
          <w:lang w:eastAsia="en-US"/>
        </w:rPr>
      </w:pPr>
    </w:p>
    <w:p w:rsidR="0071077E" w:rsidRPr="009C090E" w:rsidRDefault="0071077E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71077E" w:rsidRPr="009C090E" w:rsidRDefault="0071077E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71077E" w:rsidRPr="009C090E" w:rsidRDefault="0071077E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b/>
          <w:sz w:val="26"/>
          <w:szCs w:val="26"/>
          <w:lang w:eastAsia="en-US"/>
        </w:rPr>
      </w:pPr>
      <w:r w:rsidRPr="009C090E">
        <w:rPr>
          <w:b/>
          <w:sz w:val="26"/>
          <w:szCs w:val="26"/>
        </w:rPr>
        <w:t>Тест  №4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9C090E">
        <w:rPr>
          <w:rFonts w:eastAsia="Calibri"/>
          <w:b/>
          <w:sz w:val="26"/>
          <w:szCs w:val="26"/>
          <w:lang w:eastAsia="en-US"/>
        </w:rPr>
        <w:t>Ф. М. Достоевский. «Преступление и наказание»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</w:tblGrid>
      <w:tr w:rsidR="00751D72" w:rsidRPr="009C090E" w:rsidTr="00751D72">
        <w:trPr>
          <w:tblCellSpacing w:w="0" w:type="dxa"/>
        </w:trPr>
        <w:tc>
          <w:tcPr>
            <w:tcW w:w="0" w:type="auto"/>
            <w:vAlign w:val="center"/>
          </w:tcPr>
          <w:p w:rsidR="00751D72" w:rsidRPr="009C090E" w:rsidRDefault="00751D72" w:rsidP="00751D72">
            <w:pPr>
              <w:spacing w:after="200"/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</w:tcPr>
          <w:p w:rsidR="00751D72" w:rsidRPr="009C090E" w:rsidRDefault="00751D72" w:rsidP="00751D72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</w:tcPr>
          <w:p w:rsidR="00751D72" w:rsidRPr="009C090E" w:rsidRDefault="00751D72" w:rsidP="00751D72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</w:tcPr>
          <w:p w:rsidR="00751D72" w:rsidRPr="009C090E" w:rsidRDefault="00751D72" w:rsidP="00751D72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</w:tcPr>
          <w:p w:rsidR="00751D72" w:rsidRPr="009C090E" w:rsidRDefault="00751D72" w:rsidP="00751D72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</w:tcPr>
          <w:p w:rsidR="00751D72" w:rsidRPr="009C090E" w:rsidRDefault="00751D72" w:rsidP="00751D72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</w:tcPr>
          <w:p w:rsidR="00751D72" w:rsidRPr="009C090E" w:rsidRDefault="00751D72" w:rsidP="00751D72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</w:tcPr>
          <w:p w:rsidR="00751D72" w:rsidRPr="009C090E" w:rsidRDefault="00751D72" w:rsidP="00751D72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</w:tcPr>
          <w:p w:rsidR="00751D72" w:rsidRPr="009C090E" w:rsidRDefault="00751D72" w:rsidP="00751D72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</w:tcPr>
          <w:p w:rsidR="00751D72" w:rsidRPr="009C090E" w:rsidRDefault="00751D72" w:rsidP="00751D72">
            <w:pPr>
              <w:rPr>
                <w:sz w:val="26"/>
                <w:szCs w:val="26"/>
                <w:lang w:eastAsia="en-US"/>
              </w:rPr>
            </w:pPr>
          </w:p>
        </w:tc>
      </w:tr>
    </w:tbl>
    <w:p w:rsidR="00751D72" w:rsidRPr="009C090E" w:rsidRDefault="0059762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  </w:t>
      </w:r>
      <w:r w:rsidR="00751D72" w:rsidRPr="009C090E">
        <w:rPr>
          <w:b/>
          <w:sz w:val="26"/>
          <w:szCs w:val="26"/>
        </w:rPr>
        <w:t>Вариант 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Закончите предложения, выбрав правильный вариант ответа.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1. Родион Романович Раскольников предстаёт перед нами в романе в качестве бывшего студента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А. университета юридического факультета.      Б. университета философского факультета.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В. университета факультета словесности.         Г. духовной семинарии.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2. С Семёном Захарычем Мармеладовым Раскольников познакомился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А. в распивочной.    Б. в церкви.     В. на похоронах его жены.     Г. на улице.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3. Дуня, сестра Раскольникова, работала в доме Свидригайловых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А. поваром.      Б. няней.      В. экономкой.     Г. гувернанткой.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4. Раскольников убил Лизавету из-за того, что она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А. вызывала у него отвращение.                                Б. не любили его сестру.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В. оказалась свидетелем другого убийства.              Г. не вернула ему карточный долг.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5. Образ замученной лошади из сна Раскольникова перекликается с образом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А. убитой им старухи-процентщицы.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Б. умирающей Катерины Ивановны.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В. доведённой до отчаяния Пульхерии Александровны Раскольниковой.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Г. умершей жены Свидригайлова Марфы Петровны.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6. В газете «Периодическая речь»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А. был напечатан роман Ф.М. Достоевского «</w:t>
      </w:r>
      <w:proofErr w:type="gramStart"/>
      <w:r w:rsidRPr="009C090E">
        <w:rPr>
          <w:sz w:val="26"/>
          <w:szCs w:val="26"/>
        </w:rPr>
        <w:t>Униженные</w:t>
      </w:r>
      <w:proofErr w:type="gramEnd"/>
      <w:r w:rsidRPr="009C090E">
        <w:rPr>
          <w:sz w:val="26"/>
          <w:szCs w:val="26"/>
        </w:rPr>
        <w:t xml:space="preserve"> и оскорблённые».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Б. была напечатана статья Раскольникова «О преступлении».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В. была напечатана заметка Разумихина «О настоящей любви».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Г. было </w:t>
      </w:r>
      <w:proofErr w:type="gramStart"/>
      <w:r w:rsidRPr="009C090E">
        <w:rPr>
          <w:sz w:val="26"/>
          <w:szCs w:val="26"/>
        </w:rPr>
        <w:t>напечатана</w:t>
      </w:r>
      <w:proofErr w:type="gramEnd"/>
      <w:r w:rsidRPr="009C090E">
        <w:rPr>
          <w:sz w:val="26"/>
          <w:szCs w:val="26"/>
        </w:rPr>
        <w:t xml:space="preserve"> торжественное обращение императора к петербуржцам.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7. Во время первой встречи с Соней Раскольников попросил её прочитать ему библейскую легенду о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А. </w:t>
      </w:r>
      <w:proofErr w:type="gramStart"/>
      <w:r w:rsidRPr="009C090E">
        <w:rPr>
          <w:sz w:val="26"/>
          <w:szCs w:val="26"/>
        </w:rPr>
        <w:t>Давиде</w:t>
      </w:r>
      <w:proofErr w:type="gramEnd"/>
      <w:r w:rsidRPr="009C090E">
        <w:rPr>
          <w:sz w:val="26"/>
          <w:szCs w:val="26"/>
        </w:rPr>
        <w:t xml:space="preserve"> и Голиафе.       Б. великом </w:t>
      </w:r>
      <w:proofErr w:type="gramStart"/>
      <w:r w:rsidRPr="009C090E">
        <w:rPr>
          <w:sz w:val="26"/>
          <w:szCs w:val="26"/>
        </w:rPr>
        <w:t>потопе</w:t>
      </w:r>
      <w:proofErr w:type="gramEnd"/>
      <w:r w:rsidRPr="009C090E">
        <w:rPr>
          <w:sz w:val="26"/>
          <w:szCs w:val="26"/>
        </w:rPr>
        <w:t xml:space="preserve">.       В. </w:t>
      </w:r>
      <w:proofErr w:type="gramStart"/>
      <w:r w:rsidRPr="009C090E">
        <w:rPr>
          <w:sz w:val="26"/>
          <w:szCs w:val="26"/>
        </w:rPr>
        <w:t>воскресении</w:t>
      </w:r>
      <w:proofErr w:type="gramEnd"/>
      <w:r w:rsidRPr="009C090E">
        <w:rPr>
          <w:sz w:val="26"/>
          <w:szCs w:val="26"/>
        </w:rPr>
        <w:t xml:space="preserve"> Лазаря.    Г. </w:t>
      </w:r>
      <w:proofErr w:type="gramStart"/>
      <w:r w:rsidRPr="009C090E">
        <w:rPr>
          <w:sz w:val="26"/>
          <w:szCs w:val="26"/>
        </w:rPr>
        <w:t>сотворении</w:t>
      </w:r>
      <w:proofErr w:type="gramEnd"/>
      <w:r w:rsidRPr="009C090E">
        <w:rPr>
          <w:sz w:val="26"/>
          <w:szCs w:val="26"/>
        </w:rPr>
        <w:t xml:space="preserve"> мира.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8. Согласно теории Лужина,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А. жениться нужно в преклонном возрасте.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lastRenderedPageBreak/>
        <w:t>Б. все люди делятся на два сорта: умных и глупых.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В. всё на </w:t>
      </w:r>
      <w:proofErr w:type="gramStart"/>
      <w:r w:rsidRPr="009C090E">
        <w:rPr>
          <w:sz w:val="26"/>
          <w:szCs w:val="26"/>
        </w:rPr>
        <w:t>свете основано на</w:t>
      </w:r>
      <w:proofErr w:type="gramEnd"/>
      <w:r w:rsidRPr="009C090E">
        <w:rPr>
          <w:sz w:val="26"/>
          <w:szCs w:val="26"/>
        </w:rPr>
        <w:t xml:space="preserve"> личном интересе.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Г. главное в жизни человека – любовь и милосердие.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9. В конце романа Свидригайлов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А. женился на Соне Мармеладовой.              Б. умер от тяжёлой болезни.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В. уехал в Америку.                                         Г. застрелился из револьвера.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10. За своё преступление Раскольников был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sz w:val="26"/>
          <w:szCs w:val="26"/>
        </w:rPr>
        <w:t xml:space="preserve">А. </w:t>
      </w:r>
      <w:proofErr w:type="gramStart"/>
      <w:r w:rsidRPr="009C090E">
        <w:rPr>
          <w:sz w:val="26"/>
          <w:szCs w:val="26"/>
        </w:rPr>
        <w:t>приговорён</w:t>
      </w:r>
      <w:proofErr w:type="gramEnd"/>
      <w:r w:rsidRPr="009C090E">
        <w:rPr>
          <w:sz w:val="26"/>
          <w:szCs w:val="26"/>
        </w:rPr>
        <w:t xml:space="preserve"> к смертной казни.</w:t>
      </w:r>
      <w:r w:rsidRPr="009C090E">
        <w:rPr>
          <w:b/>
          <w:sz w:val="26"/>
          <w:szCs w:val="26"/>
        </w:rPr>
        <w:t xml:space="preserve">                 </w:t>
      </w:r>
      <w:r w:rsidRPr="009C090E">
        <w:rPr>
          <w:sz w:val="26"/>
          <w:szCs w:val="26"/>
        </w:rPr>
        <w:t>Б. осуждён на 8 лет каторжных работ в Сибири.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В. сослан на остров Сахалин.                        Г. подвергнут 150 ударам плетью на Дворцовой площади.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</w:tblGrid>
      <w:tr w:rsidR="00751D72" w:rsidRPr="009C090E" w:rsidTr="00751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after="200"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after="200"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after="200"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after="200"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after="200"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after="200"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after="200"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after="200"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after="200"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after="200"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</w:tbl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  <w:r w:rsidRPr="009C090E">
        <w:rPr>
          <w:b/>
          <w:sz w:val="26"/>
          <w:szCs w:val="26"/>
        </w:rPr>
        <w:t>Вариант 2.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Выберите правильный вариант ответа.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1. Как звали убитую Раскольниковым старуху-процентщицу?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А. Амалия Фёдоровна     Б. Алёна Ивановна        В. Дарья Францовна     Г. Марфа Петровна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2. Кому Раскольников в первый раз сознался в своём преступлении?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А. Соне Мармеладовой                                Б. своей сестре Дуне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В. следователю Порфирию Петровичу       Г. своей матери Пульхерии Александровне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3. Кто принёс Раскольникову повестку из полиции о денежном взыскании?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А. прислуга Настасья                      Б. квартирная хозяйка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В. квартальный надзиратель           Г. дворник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4. Почему сестра Раскольникова, Дуня, решила выйти замуж за Петра Петровича Лужина?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А. Она очень любила этого человека.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Б. Для неё это был единственный способ разорвать свои отношения со Свидригайловым.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В. Она мечтала сделать карьеру в Петербурге.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sz w:val="26"/>
          <w:szCs w:val="26"/>
        </w:rPr>
        <w:t xml:space="preserve">Г. Она хотела помочь брату </w:t>
      </w:r>
      <w:proofErr w:type="gramStart"/>
      <w:r w:rsidRPr="009C090E">
        <w:rPr>
          <w:sz w:val="26"/>
          <w:szCs w:val="26"/>
        </w:rPr>
        <w:t>закончить образование</w:t>
      </w:r>
      <w:proofErr w:type="gramEnd"/>
      <w:r w:rsidRPr="009C090E">
        <w:rPr>
          <w:sz w:val="26"/>
          <w:szCs w:val="26"/>
        </w:rPr>
        <w:t xml:space="preserve"> и впоследствии получить достойную работу.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b/>
          <w:sz w:val="26"/>
          <w:szCs w:val="26"/>
        </w:rPr>
        <w:t>5. Как описывается в романе внешность Лужина?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А. «Это был человек лет уже за пятьдесят, среднего роста и плотного сложения, с проседью и с большой лысиной, с отёкшим от постоянного пьянства жёлтым, даже зеленоватым лицом и с припухшими веками, из-за которых сияли крошечные, как щёлочки, но одушевлённые красноватые глазки. «...» Одет он был в старый, совершенно оборванный чёрный фрак, с осыпавшимися пуговицами. «...» Из-под нанкового жилета торчала манишка, вся скомканная, запачканная и залитая. Лицо было выбрито, по-чиновничьи, но давно уже, так что уже густо начала выступать сизая щетина»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Б</w:t>
      </w:r>
      <w:r w:rsidRPr="009C090E">
        <w:rPr>
          <w:color w:val="FF0000"/>
          <w:sz w:val="26"/>
          <w:szCs w:val="26"/>
        </w:rPr>
        <w:t>.</w:t>
      </w:r>
      <w:r w:rsidRPr="009C090E">
        <w:rPr>
          <w:sz w:val="26"/>
          <w:szCs w:val="26"/>
        </w:rPr>
        <w:t xml:space="preserve"> «...он был замечательно хорош собою, с прекрасными тёмными глазами, тёмно-рус, ростом выше среднего, тонок и строен. «...» Он был до того худо одет, что иной, даже и привычный, человек посовестился бы днём выходить в таких лохмотьях на улицу»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В</w:t>
      </w:r>
      <w:r w:rsidRPr="009C090E">
        <w:rPr>
          <w:color w:val="FF0000"/>
          <w:sz w:val="26"/>
          <w:szCs w:val="26"/>
        </w:rPr>
        <w:t>.</w:t>
      </w:r>
      <w:r w:rsidRPr="009C090E">
        <w:rPr>
          <w:sz w:val="26"/>
          <w:szCs w:val="26"/>
        </w:rPr>
        <w:t xml:space="preserve"> «На нём был хорошенький летний пиджак светло-коричневого оттенка, светлые лёгкие брюки, таковая же жилетка, только что купленное тонкое бельё, батистовый самый лёгкий галстучек с розовыми полосками «...». Лицо его, весьма свежее и даже красивое, и без того казалось моложе своих сорока пяти лет. Тёмные бакенбарды приятно осеняли его с обеих сторон, в виде двух котлет, и весьма красиво сгущались возле светловыбритого блиставшего подбородка. Даже волосы, </w:t>
      </w:r>
      <w:proofErr w:type="gramStart"/>
      <w:r w:rsidRPr="009C090E">
        <w:rPr>
          <w:sz w:val="26"/>
          <w:szCs w:val="26"/>
        </w:rPr>
        <w:t>впрочем</w:t>
      </w:r>
      <w:proofErr w:type="gramEnd"/>
      <w:r w:rsidRPr="009C090E">
        <w:rPr>
          <w:sz w:val="26"/>
          <w:szCs w:val="26"/>
        </w:rPr>
        <w:t xml:space="preserve"> чуть-чуть лишь с проседью, расчёсанные и завитые у парикмахера, не представляли этим обстоятельством </w:t>
      </w:r>
      <w:r w:rsidRPr="009C090E">
        <w:rPr>
          <w:sz w:val="26"/>
          <w:szCs w:val="26"/>
        </w:rPr>
        <w:lastRenderedPageBreak/>
        <w:t>ничего смешного или какого-нибудь глупого вида, что обыкновенно всегда бывает при завитых волосах, ибо придаёт лицу сходство с немцем, идущим под венец.»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Г. «Это был человек лет тридцати пяти, росту пониже среднего, полный и даже с брюшком, выбритый, без усов и без бакенбард, с плотно выстриженными волосами на большой круглой голове, как-то особенно выпукло закруглённое на затылке. Пухлое, круглое и немного курносое лицо его было цвета больного, тёмно-жёлтого, но довольно бодрое и даже насмешливое. Оно было бы даже и добродушное, если бы не мешало выражение глаз, с каким-то жидким водянистым блеском, прикрытых почти белыми, моргающими, точно подмигивая кому, ресницами. Взгляд этих глаз как-то странно не гармонировал со всею фигурою, имевшею в себе даже что-то бабье, и придавал ей нечто гораздо более серьёзное, чем с первого взгляда можно было от неё ожидать»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6. Что произошло с Раскольниковым на Николаевском мосту?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А. Он упал с моста в Неву и утонул.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Б. Он потерял сознание и попал под лошадей проезжавшей мимо коляски</w:t>
      </w:r>
      <w:proofErr w:type="gramStart"/>
      <w:r w:rsidRPr="009C090E">
        <w:rPr>
          <w:sz w:val="26"/>
          <w:szCs w:val="26"/>
        </w:rPr>
        <w:t>..</w:t>
      </w:r>
      <w:proofErr w:type="gramEnd"/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В. Он спас девочку от нападения разбойников.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Г. Его ударил кнутом по спине кучер проезжавшей мимо коляски.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7. Чем закончилось знакомство Раскольникова с Лужиным?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А. Лужин был оскорблён Раскольниковым.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Б. Раскольников предложил Лужину деловую сделку.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В. Раскольников спустил Лужина с лестницы.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Г. Лужин передал Раскольникову письмо от его матери.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8. Кто познакомил Раскольникова с Порфирием Петровичем?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А. Заметов      Б. Разумихин      В. Лужин      Г. Свидригайлов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9. Чем закончились поминки у Мармеладовых?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А. Лужин дал пощёчину Раскольникову.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Б. Лебезятников избил Катерину Ивановну.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В. Амалия Ивановна выгнала Катерину Ивановну с детьми из комнаты, которую она им сдавала.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Г. Катерина Ивановна упала в обморок, и ей вызвали доктора.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10. Как помог Свидригайлов семье Мармеладовых?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А. Он женился на Соне и рассчитался с долгами её семьи.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Б. Он открыл счёт в банке на имя Катерины Ивановны.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В. Он устроил похороны Катерины Ивановны и определил её детей в приличное место.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Г. Он устроил похороны Катерины Ивановны и усыновил её детей.</w:t>
      </w:r>
      <w:bookmarkStart w:id="1" w:name="478a0918d888d8087a99007911023641936fd28e"/>
      <w:bookmarkStart w:id="2" w:name="2"/>
      <w:bookmarkEnd w:id="1"/>
      <w:bookmarkEnd w:id="2"/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Вариант 1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"/>
        <w:gridCol w:w="325"/>
        <w:gridCol w:w="281"/>
        <w:gridCol w:w="304"/>
        <w:gridCol w:w="280"/>
        <w:gridCol w:w="280"/>
        <w:gridCol w:w="304"/>
        <w:gridCol w:w="304"/>
        <w:gridCol w:w="281"/>
        <w:gridCol w:w="390"/>
      </w:tblGrid>
      <w:tr w:rsidR="00751D72" w:rsidRPr="009C090E" w:rsidTr="00751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bookmarkStart w:id="3" w:name="4"/>
            <w:bookmarkStart w:id="4" w:name="7b5815440584101d7ae310677e15e3b323daf92c"/>
            <w:bookmarkEnd w:id="3"/>
            <w:bookmarkEnd w:id="4"/>
            <w:r w:rsidRPr="009C090E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 2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3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4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5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6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7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8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9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10</w:t>
            </w:r>
          </w:p>
        </w:tc>
      </w:tr>
      <w:tr w:rsidR="00751D72" w:rsidRPr="009C090E" w:rsidTr="00751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А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Б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Б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Б</w:t>
            </w:r>
          </w:p>
        </w:tc>
      </w:tr>
    </w:tbl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Вариант 2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"/>
        <w:gridCol w:w="318"/>
        <w:gridCol w:w="281"/>
        <w:gridCol w:w="281"/>
        <w:gridCol w:w="304"/>
        <w:gridCol w:w="281"/>
        <w:gridCol w:w="318"/>
        <w:gridCol w:w="280"/>
        <w:gridCol w:w="304"/>
        <w:gridCol w:w="390"/>
      </w:tblGrid>
      <w:tr w:rsidR="00751D72" w:rsidRPr="009C090E" w:rsidTr="00751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bookmarkStart w:id="5" w:name="5"/>
            <w:bookmarkStart w:id="6" w:name="710608207b7a5a87181532c9b41417914376158c"/>
            <w:bookmarkEnd w:id="5"/>
            <w:bookmarkEnd w:id="6"/>
            <w:r w:rsidRPr="009C090E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2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3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4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5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6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7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8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9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10</w:t>
            </w:r>
          </w:p>
        </w:tc>
      </w:tr>
      <w:tr w:rsidR="00751D72" w:rsidRPr="009C090E" w:rsidTr="00751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А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А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Б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 В</w:t>
            </w:r>
          </w:p>
        </w:tc>
      </w:tr>
    </w:tbl>
    <w:p w:rsidR="00EA0F41" w:rsidRPr="009C090E" w:rsidRDefault="00EA0F41" w:rsidP="00EA0F41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Критерии оценивания: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Правильно выполненное задание – 1 балл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3.Неправильно выполненное задание –0 баллов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4.Невыполненное задание – 0 баллов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5 .Исправление ответа –  0,5 баллов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</w:p>
    <w:p w:rsidR="00EA0F41" w:rsidRPr="009C090E" w:rsidRDefault="00EA0F41" w:rsidP="00EA0F41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lastRenderedPageBreak/>
        <w:t>Система оценивания: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«5» - 9-10 баллов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«4» - 7-8 баллов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«3» - 5 -6 баллов</w:t>
      </w:r>
    </w:p>
    <w:p w:rsidR="00EA0F41" w:rsidRPr="009C090E" w:rsidRDefault="00EA0F41" w:rsidP="00EA0F41">
      <w:pPr>
        <w:shd w:val="clear" w:color="auto" w:fill="FFFFFF"/>
        <w:rPr>
          <w:bCs/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«2» - менее 5 баллов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EA0F41" w:rsidRPr="009C090E" w:rsidRDefault="00EA0F41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9C090E">
        <w:rPr>
          <w:b/>
          <w:sz w:val="26"/>
          <w:szCs w:val="26"/>
        </w:rPr>
        <w:t>Тест  №5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9C090E">
        <w:rPr>
          <w:rFonts w:eastAsia="Calibri"/>
          <w:b/>
          <w:sz w:val="26"/>
          <w:szCs w:val="26"/>
          <w:lang w:eastAsia="en-US"/>
        </w:rPr>
        <w:t>Л. Н. Толстой. «Война и мир»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b/>
          <w:spacing w:val="20"/>
          <w:sz w:val="26"/>
          <w:szCs w:val="26"/>
          <w:lang w:eastAsia="en-US"/>
        </w:rPr>
      </w:pPr>
      <w:r w:rsidRPr="009C090E">
        <w:rPr>
          <w:rFonts w:eastAsia="Calibri"/>
          <w:b/>
          <w:spacing w:val="20"/>
          <w:sz w:val="26"/>
          <w:szCs w:val="26"/>
          <w:lang w:eastAsia="en-US"/>
        </w:rPr>
        <w:t>Вариант 1.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/>
          <w:spacing w:val="20"/>
          <w:sz w:val="26"/>
          <w:szCs w:val="26"/>
          <w:lang w:eastAsia="en-US"/>
        </w:rPr>
      </w:pPr>
      <w:r w:rsidRPr="009C090E">
        <w:rPr>
          <w:b/>
          <w:sz w:val="26"/>
          <w:szCs w:val="26"/>
        </w:rPr>
        <w:t>1.Когда начинается действие романа «Война и мир»?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 а) в январе 1812 года    б) в апреле 1801 года     в) в мае 1807 года    г) в июле 1805 года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2.Как определил сам Л.Н. Толстой  жанр произведения «Война и мир»?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 а) историческая хроника     б) роман     в) летопись     г) эпопея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3.В исторических трудах Наполеон нередко противопоставляется Александру I. Кто противопоставлен Наполеону в романе «Война и мир»?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sz w:val="26"/>
          <w:szCs w:val="26"/>
        </w:rPr>
        <w:t>а) Александр I</w:t>
      </w:r>
      <w:r w:rsidRPr="009C090E">
        <w:rPr>
          <w:b/>
          <w:sz w:val="26"/>
          <w:szCs w:val="26"/>
        </w:rPr>
        <w:t xml:space="preserve">              </w:t>
      </w:r>
      <w:r w:rsidRPr="009C090E">
        <w:rPr>
          <w:sz w:val="26"/>
          <w:szCs w:val="26"/>
        </w:rPr>
        <w:t>б) М.И. Кутузов</w:t>
      </w:r>
      <w:r w:rsidRPr="009C090E">
        <w:rPr>
          <w:b/>
          <w:sz w:val="26"/>
          <w:szCs w:val="26"/>
        </w:rPr>
        <w:t xml:space="preserve">              </w:t>
      </w:r>
      <w:r w:rsidRPr="009C090E">
        <w:rPr>
          <w:sz w:val="26"/>
          <w:szCs w:val="26"/>
        </w:rPr>
        <w:t>в) А. Болконский</w:t>
      </w:r>
      <w:r w:rsidRPr="009C090E">
        <w:rPr>
          <w:b/>
          <w:sz w:val="26"/>
          <w:szCs w:val="26"/>
        </w:rPr>
        <w:t xml:space="preserve">           </w:t>
      </w:r>
      <w:r w:rsidRPr="009C090E">
        <w:rPr>
          <w:sz w:val="26"/>
          <w:szCs w:val="26"/>
        </w:rPr>
        <w:t> г) Николай I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sz w:val="26"/>
          <w:szCs w:val="26"/>
        </w:rPr>
        <w:t> </w:t>
      </w:r>
      <w:r w:rsidRPr="009C090E">
        <w:rPr>
          <w:b/>
          <w:sz w:val="26"/>
          <w:szCs w:val="26"/>
        </w:rPr>
        <w:t>4.Сколько времени длится действие романа 9 (в целом)?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sz w:val="26"/>
          <w:szCs w:val="26"/>
        </w:rPr>
        <w:t>а) 10 лет</w:t>
      </w:r>
      <w:r w:rsidRPr="009C090E">
        <w:rPr>
          <w:b/>
          <w:sz w:val="26"/>
          <w:szCs w:val="26"/>
        </w:rPr>
        <w:t xml:space="preserve">   </w:t>
      </w:r>
      <w:r w:rsidRPr="009C090E">
        <w:rPr>
          <w:sz w:val="26"/>
          <w:szCs w:val="26"/>
        </w:rPr>
        <w:t>б) 25 лет</w:t>
      </w:r>
      <w:r w:rsidRPr="009C090E">
        <w:rPr>
          <w:b/>
          <w:sz w:val="26"/>
          <w:szCs w:val="26"/>
        </w:rPr>
        <w:t xml:space="preserve">     </w:t>
      </w:r>
      <w:r w:rsidRPr="009C090E">
        <w:rPr>
          <w:sz w:val="26"/>
          <w:szCs w:val="26"/>
        </w:rPr>
        <w:t>в) около 7 лет</w:t>
      </w:r>
      <w:r w:rsidRPr="009C090E">
        <w:rPr>
          <w:b/>
          <w:sz w:val="26"/>
          <w:szCs w:val="26"/>
        </w:rPr>
        <w:t xml:space="preserve">     </w:t>
      </w:r>
      <w:r w:rsidRPr="009C090E">
        <w:rPr>
          <w:sz w:val="26"/>
          <w:szCs w:val="26"/>
        </w:rPr>
        <w:t>г) 15 лет</w:t>
      </w:r>
      <w:r w:rsidRPr="009C090E">
        <w:rPr>
          <w:b/>
          <w:sz w:val="26"/>
          <w:szCs w:val="26"/>
        </w:rPr>
        <w:t xml:space="preserve">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5.В ком Л.Н. Толстой  видит решающую силу истории?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sz w:val="26"/>
          <w:szCs w:val="26"/>
        </w:rPr>
        <w:t> а) царь</w:t>
      </w:r>
      <w:r w:rsidRPr="009C090E">
        <w:rPr>
          <w:b/>
          <w:sz w:val="26"/>
          <w:szCs w:val="26"/>
        </w:rPr>
        <w:t xml:space="preserve">     </w:t>
      </w:r>
      <w:r w:rsidRPr="009C090E">
        <w:rPr>
          <w:sz w:val="26"/>
          <w:szCs w:val="26"/>
        </w:rPr>
        <w:t>б) военачальники</w:t>
      </w:r>
      <w:r w:rsidRPr="009C090E">
        <w:rPr>
          <w:b/>
          <w:sz w:val="26"/>
          <w:szCs w:val="26"/>
        </w:rPr>
        <w:t xml:space="preserve">     </w:t>
      </w:r>
      <w:r w:rsidRPr="009C090E">
        <w:rPr>
          <w:sz w:val="26"/>
          <w:szCs w:val="26"/>
        </w:rPr>
        <w:t>в) аристократия</w:t>
      </w:r>
      <w:r w:rsidRPr="009C090E">
        <w:rPr>
          <w:b/>
          <w:sz w:val="26"/>
          <w:szCs w:val="26"/>
        </w:rPr>
        <w:t xml:space="preserve">   </w:t>
      </w:r>
      <w:r w:rsidRPr="009C090E">
        <w:rPr>
          <w:sz w:val="26"/>
          <w:szCs w:val="26"/>
        </w:rPr>
        <w:t>г) народ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6.  С какого события начинается роман «Война и мир»?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sz w:val="26"/>
          <w:szCs w:val="26"/>
        </w:rPr>
        <w:t>а)  описания встречи отца и сына Болконских</w:t>
      </w:r>
      <w:r w:rsidRPr="009C090E">
        <w:rPr>
          <w:b/>
          <w:sz w:val="26"/>
          <w:szCs w:val="26"/>
        </w:rPr>
        <w:t xml:space="preserve">     </w:t>
      </w:r>
      <w:r w:rsidRPr="009C090E">
        <w:rPr>
          <w:sz w:val="26"/>
          <w:szCs w:val="26"/>
        </w:rPr>
        <w:t>б) описания Шенграбенского сражения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sz w:val="26"/>
          <w:szCs w:val="26"/>
        </w:rPr>
        <w:t>в) описания именин  в доме Ростовых</w:t>
      </w:r>
      <w:r w:rsidRPr="009C090E">
        <w:rPr>
          <w:b/>
          <w:sz w:val="26"/>
          <w:szCs w:val="26"/>
        </w:rPr>
        <w:t xml:space="preserve">                   </w:t>
      </w:r>
      <w:r w:rsidRPr="009C090E">
        <w:rPr>
          <w:sz w:val="26"/>
          <w:szCs w:val="26"/>
        </w:rPr>
        <w:t>г) описания вечера у А. П. Шерер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7. Возраст Наташи Ростовой в начале романа?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sz w:val="26"/>
          <w:szCs w:val="26"/>
        </w:rPr>
        <w:t>а) 10 лет</w:t>
      </w:r>
      <w:r w:rsidRPr="009C090E">
        <w:rPr>
          <w:b/>
          <w:sz w:val="26"/>
          <w:szCs w:val="26"/>
        </w:rPr>
        <w:t xml:space="preserve">        </w:t>
      </w:r>
      <w:r w:rsidRPr="009C090E">
        <w:rPr>
          <w:sz w:val="26"/>
          <w:szCs w:val="26"/>
        </w:rPr>
        <w:t>б) 13 лет     в) 16 лет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г) 18 лет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b/>
          <w:sz w:val="26"/>
          <w:szCs w:val="26"/>
        </w:rPr>
        <w:t>8. Сколько детей было у графа и графини Ростовых?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sz w:val="26"/>
          <w:szCs w:val="26"/>
        </w:rPr>
        <w:t>а)  3</w:t>
      </w:r>
      <w:r w:rsidRPr="009C090E">
        <w:rPr>
          <w:b/>
          <w:sz w:val="26"/>
          <w:szCs w:val="26"/>
        </w:rPr>
        <w:t xml:space="preserve">          </w:t>
      </w:r>
      <w:r w:rsidRPr="009C090E">
        <w:rPr>
          <w:sz w:val="26"/>
          <w:szCs w:val="26"/>
        </w:rPr>
        <w:t>б) 4</w:t>
      </w:r>
      <w:r w:rsidRPr="009C090E">
        <w:rPr>
          <w:b/>
          <w:sz w:val="26"/>
          <w:szCs w:val="26"/>
        </w:rPr>
        <w:t xml:space="preserve">          </w:t>
      </w:r>
      <w:r w:rsidRPr="009C090E">
        <w:rPr>
          <w:sz w:val="26"/>
          <w:szCs w:val="26"/>
        </w:rPr>
        <w:t>в) 5           г) 6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9. Определите кульминацию 1-го тома романа «Война и мир».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а)  именины в доме Ростовых</w:t>
      </w:r>
      <w:r w:rsidRPr="009C090E">
        <w:rPr>
          <w:b/>
          <w:sz w:val="26"/>
          <w:szCs w:val="26"/>
        </w:rPr>
        <w:t xml:space="preserve">                         </w:t>
      </w:r>
      <w:r w:rsidRPr="009C090E">
        <w:rPr>
          <w:sz w:val="26"/>
          <w:szCs w:val="26"/>
        </w:rPr>
        <w:t>б)  история с Теляниным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sz w:val="26"/>
          <w:szCs w:val="26"/>
        </w:rPr>
        <w:t>в) встреча императоров в Тильзите</w:t>
      </w:r>
      <w:r w:rsidRPr="009C090E">
        <w:rPr>
          <w:b/>
          <w:sz w:val="26"/>
          <w:szCs w:val="26"/>
        </w:rPr>
        <w:t xml:space="preserve">                </w:t>
      </w:r>
      <w:r w:rsidRPr="009C090E">
        <w:rPr>
          <w:sz w:val="26"/>
          <w:szCs w:val="26"/>
        </w:rPr>
        <w:t>г) Аустерлицкое сражение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10. Почему князь Андрей идёт служить в действующую армию </w:t>
      </w:r>
      <w:proofErr w:type="gramStart"/>
      <w:r w:rsidRPr="009C090E">
        <w:rPr>
          <w:b/>
          <w:sz w:val="26"/>
          <w:szCs w:val="26"/>
        </w:rPr>
        <w:t xml:space="preserve">( </w:t>
      </w:r>
      <w:proofErr w:type="gramEnd"/>
      <w:r w:rsidRPr="009C090E">
        <w:rPr>
          <w:b/>
          <w:sz w:val="26"/>
          <w:szCs w:val="26"/>
        </w:rPr>
        <w:t>1-й том)?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sz w:val="26"/>
          <w:szCs w:val="26"/>
        </w:rPr>
        <w:t>а)  так он понимает офицерский долг</w:t>
      </w:r>
      <w:r w:rsidRPr="009C090E">
        <w:rPr>
          <w:b/>
          <w:sz w:val="26"/>
          <w:szCs w:val="26"/>
        </w:rPr>
        <w:t xml:space="preserve">         </w:t>
      </w:r>
      <w:r w:rsidRPr="009C090E">
        <w:rPr>
          <w:sz w:val="26"/>
          <w:szCs w:val="26"/>
        </w:rPr>
        <w:t>б)  хочет продвинуться по служебной лестнице</w:t>
      </w:r>
      <w:r w:rsidRPr="009C090E">
        <w:rPr>
          <w:b/>
          <w:sz w:val="26"/>
          <w:szCs w:val="26"/>
        </w:rPr>
        <w:t xml:space="preserve">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sz w:val="26"/>
          <w:szCs w:val="26"/>
        </w:rPr>
        <w:t>в) стремится к славе</w:t>
      </w:r>
      <w:r w:rsidRPr="009C090E">
        <w:rPr>
          <w:b/>
          <w:sz w:val="26"/>
          <w:szCs w:val="26"/>
        </w:rPr>
        <w:t xml:space="preserve">                                      </w:t>
      </w:r>
      <w:r w:rsidRPr="009C090E">
        <w:rPr>
          <w:sz w:val="26"/>
          <w:szCs w:val="26"/>
        </w:rPr>
        <w:t>г)  мечтает защищать родину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11. Что привлекло Пьера Безухова в масонстве?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sz w:val="26"/>
          <w:szCs w:val="26"/>
        </w:rPr>
        <w:t> а) увлечение мистикой</w:t>
      </w:r>
      <w:r w:rsidRPr="009C090E">
        <w:rPr>
          <w:b/>
          <w:sz w:val="26"/>
          <w:szCs w:val="26"/>
        </w:rPr>
        <w:t xml:space="preserve">                           </w:t>
      </w:r>
      <w:r w:rsidRPr="009C090E">
        <w:rPr>
          <w:sz w:val="26"/>
          <w:szCs w:val="26"/>
        </w:rPr>
        <w:t>б) возможность отречься от несчастливого брака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sz w:val="26"/>
          <w:szCs w:val="26"/>
        </w:rPr>
        <w:t>в) идея единения и братства людей</w:t>
      </w:r>
      <w:r w:rsidRPr="009C090E">
        <w:rPr>
          <w:b/>
          <w:sz w:val="26"/>
          <w:szCs w:val="26"/>
        </w:rPr>
        <w:t xml:space="preserve">       </w:t>
      </w:r>
      <w:r w:rsidRPr="009C090E">
        <w:rPr>
          <w:sz w:val="26"/>
          <w:szCs w:val="26"/>
        </w:rPr>
        <w:t>г) связи с влиятельными людьми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12. После Шенграбенского сражения «князю Андрею было грустно и тяжело», потому что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sz w:val="26"/>
          <w:szCs w:val="26"/>
        </w:rPr>
        <w:t>а) его смелое поведение во время сражения не было замечено Багратионом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sz w:val="26"/>
          <w:szCs w:val="26"/>
        </w:rPr>
        <w:t>б) в сражении погибло больше солдат и офицеров, чем ожидалось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sz w:val="26"/>
          <w:szCs w:val="26"/>
        </w:rPr>
        <w:t>в) после посещения батареи капитана Тушина начали разрушать его идеальные представления о подвиге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sz w:val="26"/>
          <w:szCs w:val="26"/>
        </w:rPr>
        <w:t>г) ему не удалось проявить себя в сражении и прославиться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13. Какое событие вторично побудило князя Андрея оставить государственную службу?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lastRenderedPageBreak/>
        <w:t>а) служебные взыскания    б) смерть жены  в) недовольство Сперанского  г) любовь к Наташе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14. Почему расстроился брак князя Андрея и Наташи Ростовой?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а) из-за тайных отношений Наташи и Бориса Друбецкого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б) из-за отказа старого князя Болконского благословить этот брак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в)  из-за мимолётного увлечения Наташи Анатолем Курагиным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г)  из-за отказа графа и графини Ростовых выдать дочь замуж за вдовца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15. Как называлась деревня князя Андрея, которую отделил ему отец?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 xml:space="preserve">а) Лысые горы     б) </w:t>
      </w:r>
      <w:proofErr w:type="gramStart"/>
      <w:r w:rsidRPr="009C090E">
        <w:rPr>
          <w:sz w:val="26"/>
          <w:szCs w:val="26"/>
        </w:rPr>
        <w:t>Отрадное</w:t>
      </w:r>
      <w:proofErr w:type="gramEnd"/>
      <w:r w:rsidRPr="009C090E">
        <w:rPr>
          <w:sz w:val="26"/>
          <w:szCs w:val="26"/>
        </w:rPr>
        <w:t xml:space="preserve">     в) Богучарово     г) Марьино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16. По какому поводу граф Илья Андреевич Ростов устраивает обед в Английском клубе?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а) победа в Бородинском сражении       б) именины Наташи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в) приезд императора в Москву              г) победа князя Багратиона в Шенграбенском сражении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17. какую сумму проиграл Николай Ростов Долохову?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а) 31000 рублей     б) 40000 рублей    в) 43000 рублей       г) 45000 рублей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18. Чьими глазами читатель видит Бородинское сражение?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а) Николая Ростова     б) Пьера Безухова     в) Андрея Болконского     г) Анатоля Курагина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19.Тихон Щербатый является символом: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 а) смирения    б) народного гнева    в) аристократизма      г) карьеризма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20. Завершите фразу Л.Н. Толстого: « </w:t>
      </w:r>
      <w:proofErr w:type="gramStart"/>
      <w:r w:rsidRPr="009C090E">
        <w:rPr>
          <w:b/>
          <w:sz w:val="26"/>
          <w:szCs w:val="26"/>
        </w:rPr>
        <w:t>Нет и не может</w:t>
      </w:r>
      <w:proofErr w:type="gramEnd"/>
      <w:r w:rsidRPr="009C090E">
        <w:rPr>
          <w:b/>
          <w:sz w:val="26"/>
          <w:szCs w:val="26"/>
        </w:rPr>
        <w:t xml:space="preserve"> быть величия там, где нет…».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sz w:val="26"/>
          <w:szCs w:val="26"/>
        </w:rPr>
        <w:t>а)  стремления к славе</w:t>
      </w:r>
      <w:r w:rsidRPr="009C090E">
        <w:rPr>
          <w:b/>
          <w:sz w:val="26"/>
          <w:szCs w:val="26"/>
        </w:rPr>
        <w:t xml:space="preserve">                        </w:t>
      </w:r>
      <w:r w:rsidRPr="009C090E">
        <w:rPr>
          <w:sz w:val="26"/>
          <w:szCs w:val="26"/>
        </w:rPr>
        <w:t>б) простоты, добра и правды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в) великих поступков                          г)  самолюбия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Ответы: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9"/>
        <w:gridCol w:w="1039"/>
        <w:gridCol w:w="1120"/>
        <w:gridCol w:w="1315"/>
        <w:gridCol w:w="1454"/>
      </w:tblGrid>
      <w:tr w:rsidR="00D456DB" w:rsidRPr="009C090E" w:rsidTr="00751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bookmarkStart w:id="7" w:name="da4f13ce70735341f0eb96ba035cb03f56e9b6d6"/>
            <w:bookmarkEnd w:id="7"/>
            <w:r w:rsidRPr="009C090E">
              <w:rPr>
                <w:sz w:val="26"/>
                <w:szCs w:val="26"/>
                <w:lang w:eastAsia="en-US"/>
              </w:rPr>
              <w:t>1-г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         5-г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         9 -г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           13-г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             17-в</w:t>
            </w:r>
          </w:p>
        </w:tc>
      </w:tr>
      <w:tr w:rsidR="00751D72" w:rsidRPr="009C090E" w:rsidTr="00751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2-г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         6-г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        10-в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           14-в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             18-б</w:t>
            </w:r>
          </w:p>
        </w:tc>
      </w:tr>
      <w:tr w:rsidR="00751D72" w:rsidRPr="009C090E" w:rsidTr="00751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3-б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        7-б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        11-в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           15-в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             19-б</w:t>
            </w:r>
          </w:p>
        </w:tc>
      </w:tr>
      <w:tr w:rsidR="00751D72" w:rsidRPr="009C090E" w:rsidTr="00751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4-г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        8-б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        12-в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           16-г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             20-б</w:t>
            </w:r>
          </w:p>
        </w:tc>
      </w:tr>
    </w:tbl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6"/>
          <w:szCs w:val="26"/>
          <w:lang w:eastAsia="en-US"/>
        </w:rPr>
      </w:pPr>
    </w:p>
    <w:p w:rsidR="007A2859" w:rsidRPr="009C090E" w:rsidRDefault="007A2859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6"/>
          <w:szCs w:val="26"/>
          <w:lang w:eastAsia="en-US"/>
        </w:rPr>
      </w:pPr>
    </w:p>
    <w:p w:rsidR="007A2859" w:rsidRPr="009C090E" w:rsidRDefault="007A2859" w:rsidP="007A28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b/>
          <w:spacing w:val="20"/>
          <w:sz w:val="26"/>
          <w:szCs w:val="26"/>
          <w:lang w:eastAsia="en-US"/>
        </w:rPr>
      </w:pPr>
      <w:r w:rsidRPr="009C090E">
        <w:rPr>
          <w:rFonts w:eastAsia="Calibri"/>
          <w:b/>
          <w:spacing w:val="20"/>
          <w:sz w:val="26"/>
          <w:szCs w:val="26"/>
          <w:lang w:eastAsia="en-US"/>
        </w:rPr>
        <w:t>Вариант 2.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1.Когда начинается действие романа «Война и мир»?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 а) в январе 1812 года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б) в апреле 1801 года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в) в мае 1807 года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г) в июле 1805 года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2.Как определил сам Л.Н. Толстой  жанр произведения «Война и мир»?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 а) историческая хроника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б) роман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в) летопись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г) эпопея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3.В исторических трудах Наполеон нередко противопоставляется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Александру I. Кто противопоставлен Наполеону в романе «Война и мир»?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а) Александр I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б) М.И. Кутузов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в) А. Болконский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 г) Николай I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lastRenderedPageBreak/>
        <w:t> </w:t>
      </w:r>
      <w:r w:rsidRPr="009C090E">
        <w:rPr>
          <w:color w:val="000000"/>
          <w:sz w:val="26"/>
          <w:szCs w:val="26"/>
        </w:rPr>
        <w:t>4.Сколько времени длится действие романа 9 (в целом)?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 а) 10 лет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б) 25 лет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в) около 7 лет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г) 15 лет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5.В ком Л.Н. Толстой  видит решающую силу истории?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 а) царь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б) военачальники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в) аристократия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г) народ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6.  С какого события начинается роман «Война и мир»?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 а)  описания встречи отца и сына Болконских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б) описания Шенграбенского сражения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в) описания именин  в доме Ростовых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г) описания вечера у А. П. Шерер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7. Возраст Наташи Ростовой в начале романа?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а) 10 лет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б) 13 лет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в) 16 лет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г) 18 лет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8. Сколько детей было у графа и графини Ростовых?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а)  3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б) 4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в) 5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г) 6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9. Определите кульминацию 1-го тома романа «Война и мир».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а)  именины в доме Ростовых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б)  история с Теляниным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в) встреча императоров в Тильзите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г) Аустерлицкое сражение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 xml:space="preserve">10. Почему князь Андрей идёт служить в действующую армию </w:t>
      </w:r>
      <w:proofErr w:type="gramStart"/>
      <w:r w:rsidRPr="009C090E">
        <w:rPr>
          <w:color w:val="000000"/>
          <w:sz w:val="26"/>
          <w:szCs w:val="26"/>
        </w:rPr>
        <w:t xml:space="preserve">( </w:t>
      </w:r>
      <w:proofErr w:type="gramEnd"/>
      <w:r w:rsidRPr="009C090E">
        <w:rPr>
          <w:color w:val="000000"/>
          <w:sz w:val="26"/>
          <w:szCs w:val="26"/>
        </w:rPr>
        <w:t>1-й том)?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а)  так он понимает офицерский долг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б)  хочет продвинуться по служебной лестнице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в)  стремится к славе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г)  мечтает защищать родину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11. Что привлекло Пьера Безухова в масонстве?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 а) увлечение мистикой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б) возможность отречься от несчастливого брака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в) идея единения и братства людей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г) связи с влиятельными людьми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12. После Шенграбенского сражения «князю Андрею было грустно и тяжело», потому что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</w:t>
      </w:r>
      <w:r w:rsidRPr="009C090E">
        <w:rPr>
          <w:iCs/>
          <w:color w:val="000000"/>
          <w:sz w:val="26"/>
          <w:szCs w:val="26"/>
        </w:rPr>
        <w:t>) его смелое поведение во время сражения не было замечено Багратионом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б) в сражении погибло больше солдат и офицеров, чем ожидалось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в) после посещения батареи капитана Тушина начали разрушать его идеальные представления о подвиге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г) ему не удалось проявить себя в сражении и прославиться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13. Какое событие вторично побудило князя Андрея оставить государственную службу?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lastRenderedPageBreak/>
        <w:t> а) служебные взыскания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б) смерть жены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в) недовольство Сперанского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 г) любовь к Наташе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14. Почему расстроился брак князя Андрея и Наташи Ростовой?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 а) из-за тайных отношений Наташи и Бориса Друбецкого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б) из-за отказа старого князя Болконского благословить этот брак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в)  из-за мимолётного увлечения Наташи Анатолем Курагиным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г)  из-за отказа графа и графини Ростовых выдать дочь замуж за вдовца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15. Как называлась деревня князя Андрея, которую отделил ему отец?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 а) Лысые горы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б) Отрадное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в) Богучарово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г) Марьино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16. По какому поводу граф Илья Андреевич Ростов устраивает обед в Английском клубе?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а) победа в Бородинском сражении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б) именины Наташи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в) приезд императора в Москву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г) победа князя Багратиона в Шенграбенском сражении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17. какую сумму проиграл Николай Ростов Долохову?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а) 31000 рублей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б) 40000 рублей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в) 43000 рублей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г) 45000 рублей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18. Чьими глазами читатель видит Бородинское сражение?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а) Николая Ростова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б) Пьера Безухова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в) Андрея Болконского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г) Анатоля Курагина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19.Тихон Щербатый является символом: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 а) смирения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б) народного гнева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в) аристократизма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г) карьеризма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 xml:space="preserve">20. Завершите фразу Л.Н. Толстого: « </w:t>
      </w:r>
      <w:proofErr w:type="gramStart"/>
      <w:r w:rsidRPr="009C090E">
        <w:rPr>
          <w:color w:val="000000"/>
          <w:sz w:val="26"/>
          <w:szCs w:val="26"/>
        </w:rPr>
        <w:t>Нет и не может</w:t>
      </w:r>
      <w:proofErr w:type="gramEnd"/>
      <w:r w:rsidRPr="009C090E">
        <w:rPr>
          <w:color w:val="000000"/>
          <w:sz w:val="26"/>
          <w:szCs w:val="26"/>
        </w:rPr>
        <w:t xml:space="preserve"> быть величия там, где нет…».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 а)  стремления к славе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б) простоты, добра и правды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в) великих поступков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iCs/>
          <w:color w:val="000000"/>
          <w:sz w:val="26"/>
          <w:szCs w:val="26"/>
        </w:rPr>
        <w:t>г)  самолюбия</w:t>
      </w:r>
    </w:p>
    <w:p w:rsidR="007A2859" w:rsidRPr="009C090E" w:rsidRDefault="007A2859" w:rsidP="007A2859">
      <w:pPr>
        <w:shd w:val="clear" w:color="auto" w:fill="FFFFFF"/>
        <w:rPr>
          <w:b/>
          <w:color w:val="000000"/>
          <w:sz w:val="26"/>
          <w:szCs w:val="26"/>
        </w:rPr>
      </w:pPr>
    </w:p>
    <w:p w:rsidR="007A2859" w:rsidRPr="009C090E" w:rsidRDefault="007A2859" w:rsidP="007A2859">
      <w:pPr>
        <w:shd w:val="clear" w:color="auto" w:fill="FFFFFF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Ответы</w:t>
      </w:r>
    </w:p>
    <w:tbl>
      <w:tblPr>
        <w:tblW w:w="597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993"/>
        <w:gridCol w:w="1275"/>
        <w:gridCol w:w="1276"/>
        <w:gridCol w:w="1185"/>
      </w:tblGrid>
      <w:tr w:rsidR="007A2859" w:rsidRPr="009C090E" w:rsidTr="007A2859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859" w:rsidRPr="009C090E" w:rsidRDefault="007A2859" w:rsidP="007A2859">
            <w:pPr>
              <w:spacing w:line="0" w:lineRule="atLeast"/>
              <w:rPr>
                <w:color w:val="000000"/>
                <w:sz w:val="26"/>
                <w:szCs w:val="26"/>
              </w:rPr>
            </w:pPr>
            <w:bookmarkStart w:id="8" w:name="0"/>
            <w:bookmarkEnd w:id="8"/>
            <w:r w:rsidRPr="009C090E">
              <w:rPr>
                <w:color w:val="000000"/>
                <w:sz w:val="26"/>
                <w:szCs w:val="26"/>
              </w:rPr>
              <w:t>1-г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859" w:rsidRPr="009C090E" w:rsidRDefault="007A2859" w:rsidP="007A2859">
            <w:pPr>
              <w:spacing w:line="0" w:lineRule="atLeast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5-г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859" w:rsidRPr="009C090E" w:rsidRDefault="007A2859" w:rsidP="007A2859">
            <w:pPr>
              <w:spacing w:line="0" w:lineRule="atLeast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9-г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859" w:rsidRPr="009C090E" w:rsidRDefault="007A2859" w:rsidP="007A2859">
            <w:pPr>
              <w:spacing w:line="0" w:lineRule="atLeast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13-г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859" w:rsidRPr="009C090E" w:rsidRDefault="007A2859" w:rsidP="007A2859">
            <w:pPr>
              <w:spacing w:line="0" w:lineRule="atLeast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17-в</w:t>
            </w:r>
          </w:p>
        </w:tc>
      </w:tr>
      <w:tr w:rsidR="007A2859" w:rsidRPr="009C090E" w:rsidTr="007A2859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859" w:rsidRPr="009C090E" w:rsidRDefault="007A2859" w:rsidP="007A2859">
            <w:pPr>
              <w:spacing w:line="0" w:lineRule="atLeast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2-г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859" w:rsidRPr="009C090E" w:rsidRDefault="007A2859" w:rsidP="007A2859">
            <w:pPr>
              <w:spacing w:line="0" w:lineRule="atLeast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6-г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859" w:rsidRPr="009C090E" w:rsidRDefault="007A2859" w:rsidP="007A2859">
            <w:pPr>
              <w:spacing w:line="0" w:lineRule="atLeast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10-в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859" w:rsidRPr="009C090E" w:rsidRDefault="007A2859" w:rsidP="007A2859">
            <w:pPr>
              <w:spacing w:line="0" w:lineRule="atLeast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14-в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859" w:rsidRPr="009C090E" w:rsidRDefault="007A2859" w:rsidP="007A2859">
            <w:pPr>
              <w:spacing w:line="0" w:lineRule="atLeast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18-б</w:t>
            </w:r>
          </w:p>
        </w:tc>
      </w:tr>
      <w:tr w:rsidR="007A2859" w:rsidRPr="009C090E" w:rsidTr="007A2859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859" w:rsidRPr="009C090E" w:rsidRDefault="007A2859" w:rsidP="007A2859">
            <w:pPr>
              <w:spacing w:line="0" w:lineRule="atLeast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3-б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859" w:rsidRPr="009C090E" w:rsidRDefault="007A2859" w:rsidP="007A2859">
            <w:pPr>
              <w:spacing w:line="0" w:lineRule="atLeast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7-б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859" w:rsidRPr="009C090E" w:rsidRDefault="007A2859" w:rsidP="007A2859">
            <w:pPr>
              <w:spacing w:line="0" w:lineRule="atLeast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11-в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859" w:rsidRPr="009C090E" w:rsidRDefault="007A2859" w:rsidP="007A2859">
            <w:pPr>
              <w:spacing w:line="0" w:lineRule="atLeast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15-в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859" w:rsidRPr="009C090E" w:rsidRDefault="007A2859" w:rsidP="007A2859">
            <w:pPr>
              <w:spacing w:line="0" w:lineRule="atLeast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19-б</w:t>
            </w:r>
          </w:p>
        </w:tc>
      </w:tr>
      <w:tr w:rsidR="007A2859" w:rsidRPr="009C090E" w:rsidTr="007A2859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859" w:rsidRPr="009C090E" w:rsidRDefault="007A2859" w:rsidP="007A2859">
            <w:pPr>
              <w:spacing w:line="0" w:lineRule="atLeast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4-г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859" w:rsidRPr="009C090E" w:rsidRDefault="007A2859" w:rsidP="007A2859">
            <w:pPr>
              <w:spacing w:line="0" w:lineRule="atLeast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8-б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859" w:rsidRPr="009C090E" w:rsidRDefault="007A2859" w:rsidP="007A2859">
            <w:pPr>
              <w:spacing w:line="0" w:lineRule="atLeast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12-в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859" w:rsidRPr="009C090E" w:rsidRDefault="007A2859" w:rsidP="007A2859">
            <w:pPr>
              <w:spacing w:line="0" w:lineRule="atLeast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16-г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859" w:rsidRPr="009C090E" w:rsidRDefault="007A2859" w:rsidP="007A2859">
            <w:pPr>
              <w:spacing w:line="0" w:lineRule="atLeast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20-б</w:t>
            </w:r>
          </w:p>
        </w:tc>
      </w:tr>
    </w:tbl>
    <w:p w:rsidR="007A2859" w:rsidRPr="009C090E" w:rsidRDefault="007A2859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6"/>
          <w:szCs w:val="26"/>
          <w:lang w:eastAsia="en-US"/>
        </w:rPr>
      </w:pPr>
    </w:p>
    <w:p w:rsidR="007A2859" w:rsidRPr="009C090E" w:rsidRDefault="007A2859" w:rsidP="007A2859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Критерии оценивания: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lastRenderedPageBreak/>
        <w:t>2. Правильно выполненное задание – 1 балл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3.Неправильно выполненное задание –0 баллов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4.Невыполненное задание – 0 баллов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5 .Исправление ответа –  0,5 баллов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</w:p>
    <w:p w:rsidR="007A2859" w:rsidRPr="009C090E" w:rsidRDefault="007A2859" w:rsidP="007A2859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Система оценивания: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«5» - 19-20 баллов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«4» - 16-18 баллов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«3» - 11- 15 баллов</w:t>
      </w:r>
    </w:p>
    <w:p w:rsidR="007A2859" w:rsidRPr="009C090E" w:rsidRDefault="007A2859" w:rsidP="007A2859">
      <w:pPr>
        <w:shd w:val="clear" w:color="auto" w:fill="FFFFFF"/>
        <w:rPr>
          <w:bCs/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«2» - менее 10 баллов</w:t>
      </w:r>
    </w:p>
    <w:p w:rsidR="007A2859" w:rsidRPr="009C090E" w:rsidRDefault="007A2859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6"/>
          <w:szCs w:val="26"/>
          <w:lang w:eastAsia="en-US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9C090E">
        <w:rPr>
          <w:b/>
          <w:sz w:val="26"/>
          <w:szCs w:val="26"/>
        </w:rPr>
        <w:t>Тест  №6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b/>
          <w:sz w:val="26"/>
          <w:szCs w:val="26"/>
          <w:lang w:eastAsia="en-US"/>
        </w:rPr>
      </w:pPr>
      <w:r w:rsidRPr="009C090E">
        <w:rPr>
          <w:rFonts w:eastAsia="Calibri"/>
          <w:b/>
          <w:sz w:val="26"/>
          <w:szCs w:val="26"/>
          <w:lang w:eastAsia="en-US"/>
        </w:rPr>
        <w:t>Творчество А. П. Чехова.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9C090E">
        <w:rPr>
          <w:rFonts w:eastAsia="Calibri"/>
          <w:b/>
          <w:sz w:val="26"/>
          <w:szCs w:val="26"/>
          <w:lang w:eastAsia="en-US"/>
        </w:rPr>
        <w:t>Пьеса «Вишневый сад».</w:t>
      </w:r>
    </w:p>
    <w:p w:rsidR="007A2859" w:rsidRPr="009C090E" w:rsidRDefault="007A2859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9C090E">
        <w:rPr>
          <w:rFonts w:eastAsia="Calibri"/>
          <w:b/>
          <w:sz w:val="26"/>
          <w:szCs w:val="26"/>
          <w:lang w:eastAsia="en-US"/>
        </w:rPr>
        <w:t>Вариант № 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b/>
          <w:bCs/>
          <w:sz w:val="26"/>
          <w:szCs w:val="26"/>
        </w:rPr>
        <w:t>1. Когда заканчивается действие «Вишнёвого сада»?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а) весной;        б) летом;       в) осенью;     г) зимой.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b/>
          <w:bCs/>
          <w:sz w:val="26"/>
          <w:szCs w:val="26"/>
        </w:rPr>
        <w:t>2. О ком идёт речь: «Я развитой человек, читаю разные замечательные книги, но никак не могу понять направления, чего мне, собственно, хочется, жить мне или застрелиться, собственно говоря»?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а) Епиходов;                б) Петя Трофимов;               в) Лопахин;    г) Гаев.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b/>
          <w:bCs/>
          <w:sz w:val="26"/>
          <w:szCs w:val="26"/>
        </w:rPr>
        <w:t>3. Кто купил вишнёвый сад?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а) Гаев;              б) Лопахин;            в) Петя Трофимов;    г) Симеонов-Пищик.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b/>
          <w:bCs/>
          <w:sz w:val="26"/>
          <w:szCs w:val="26"/>
        </w:rPr>
        <w:t>4. Откуда приехала Раневская?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а) из Парижа;      б) из Лондона;      в) из Рима;     г) из Берлина.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>5. Сколько действий в «Вишнёвом саде»?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а) 2;               б) 3;               в) 4;             г) 5.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bCs/>
          <w:sz w:val="26"/>
          <w:szCs w:val="26"/>
        </w:rPr>
        <w:t>6. Кому принадлежит реплика: «Мужики при господах, господа при мужиках, а теперь всё враздробь, не поймёшь ничего»?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Фирсу;              б) Лопахину;               в) Гаеву;              г) Симеонову-Пищику.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bCs/>
          <w:sz w:val="26"/>
          <w:szCs w:val="26"/>
        </w:rPr>
        <w:t>7. Что называет Фирс «несчастьем»?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а) продажу вишнёвого сада;             б) отъезд Раневской;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в) гибель сына Раневской;                г) освобождение крестьян от крепостной зависимости.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bCs/>
          <w:sz w:val="26"/>
          <w:szCs w:val="26"/>
        </w:rPr>
        <w:t>8. К чему обращается Гаев: «Приветствую твоё существование, которое вот уже больше ста лет было направлено к светлым идеалам добра и справедливости; твой молчаливый призыв к плодотворной работе не ослабевал в течение ста лет, поддерживая в поколениях нашего рода бодрость, веру в лучшее будущее и воспитывая в нас идеалы добра и общественного самосознания»?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к саду;         б) к столу;               в) к шкафу;           г) к бильярдному кию.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bCs/>
          <w:sz w:val="26"/>
          <w:szCs w:val="26"/>
        </w:rPr>
        <w:t>9. Кому принадлежит реплика: «Детская, милая моя, прекрасная комната... Я тут спала, когда была маленькой... И теперь я как маленькая»?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Раневской;           б) Варе;            в) Ане;              г) Шарлотте Ивановне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bCs/>
          <w:sz w:val="26"/>
          <w:szCs w:val="26"/>
        </w:rPr>
        <w:t>10. Что в конце пьесы потерял Петя Трофимов: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валенки;         б) туфли;       в) калоши;     г) сапоги.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bCs/>
          <w:sz w:val="26"/>
          <w:szCs w:val="26"/>
        </w:rPr>
        <w:t>11. Отчество Фирса.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Степанович;       б) Николаевич;      в) Андреевич;     г) Иванович.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bCs/>
          <w:sz w:val="26"/>
          <w:szCs w:val="26"/>
        </w:rPr>
        <w:t>12. Как называет Фирс других персонажей пьесы?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а) </w:t>
      </w:r>
      <w:proofErr w:type="gramStart"/>
      <w:r w:rsidRPr="009C090E">
        <w:rPr>
          <w:sz w:val="26"/>
          <w:szCs w:val="26"/>
        </w:rPr>
        <w:t>неряхи</w:t>
      </w:r>
      <w:proofErr w:type="gramEnd"/>
      <w:r w:rsidRPr="009C090E">
        <w:rPr>
          <w:sz w:val="26"/>
          <w:szCs w:val="26"/>
        </w:rPr>
        <w:t>;      б) недотёпы;      в) неумехи;      г) нечестивцы.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lastRenderedPageBreak/>
        <w:t> </w:t>
      </w:r>
      <w:r w:rsidRPr="009C090E">
        <w:rPr>
          <w:b/>
          <w:bCs/>
          <w:sz w:val="26"/>
          <w:szCs w:val="26"/>
        </w:rPr>
        <w:t>Ответы</w:t>
      </w:r>
      <w:r w:rsidRPr="009C090E">
        <w:rPr>
          <w:sz w:val="26"/>
          <w:szCs w:val="26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</w:tblGrid>
      <w:tr w:rsidR="00751D72" w:rsidRPr="009C090E" w:rsidTr="00751D72">
        <w:trPr>
          <w:tblCellSpacing w:w="0" w:type="dxa"/>
        </w:trPr>
        <w:tc>
          <w:tcPr>
            <w:tcW w:w="4785" w:type="dxa"/>
            <w:hideMark/>
          </w:tcPr>
          <w:p w:rsidR="00751D72" w:rsidRPr="009C090E" w:rsidRDefault="00751D72" w:rsidP="00751D72">
            <w:pPr>
              <w:spacing w:after="200"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751D72" w:rsidRPr="009C090E" w:rsidTr="00751D72">
        <w:trPr>
          <w:tblCellSpacing w:w="0" w:type="dxa"/>
        </w:trPr>
        <w:tc>
          <w:tcPr>
            <w:tcW w:w="4785" w:type="dxa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1 в</w:t>
            </w:r>
          </w:p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2 а</w:t>
            </w:r>
          </w:p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3 б</w:t>
            </w:r>
          </w:p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4 а</w:t>
            </w:r>
          </w:p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5 в</w:t>
            </w:r>
          </w:p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6 а</w:t>
            </w:r>
          </w:p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7 г</w:t>
            </w:r>
          </w:p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8 в</w:t>
            </w:r>
          </w:p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9 а</w:t>
            </w:r>
          </w:p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10 в          </w:t>
            </w:r>
          </w:p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11 б             </w:t>
            </w:r>
          </w:p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12 б</w:t>
            </w:r>
          </w:p>
        </w:tc>
      </w:tr>
    </w:tbl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/>
          <w:sz w:val="26"/>
          <w:szCs w:val="26"/>
          <w:lang w:eastAsia="en-US"/>
        </w:rPr>
      </w:pPr>
    </w:p>
    <w:p w:rsidR="007A2859" w:rsidRPr="009C090E" w:rsidRDefault="007A2859" w:rsidP="007A2859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Критерии оценивания: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Правильно выполненное задание – 1 балл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3.Неправильно выполненное задание –0 баллов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4.Невыполненное задание – 0 баллов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5 .Исправление ответа –  0,5 баллов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</w:p>
    <w:p w:rsidR="007A2859" w:rsidRPr="009C090E" w:rsidRDefault="007A2859" w:rsidP="007A2859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Система оценивания: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«5» - 11-12 баллов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«4» - 8-10 баллов</w:t>
      </w:r>
    </w:p>
    <w:p w:rsidR="007A2859" w:rsidRPr="009C090E" w:rsidRDefault="007A2859" w:rsidP="007A2859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«3» - 6-7 баллов</w:t>
      </w:r>
    </w:p>
    <w:p w:rsidR="007A2859" w:rsidRPr="009C090E" w:rsidRDefault="007A2859" w:rsidP="007A2859">
      <w:pPr>
        <w:shd w:val="clear" w:color="auto" w:fill="FFFFFF"/>
        <w:rPr>
          <w:bCs/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«2» - менее 6 баллов</w:t>
      </w:r>
    </w:p>
    <w:p w:rsidR="007A2859" w:rsidRPr="009C090E" w:rsidRDefault="007A2859" w:rsidP="007A28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:rsidR="007A2859" w:rsidRPr="009C090E" w:rsidRDefault="007A2859" w:rsidP="007A28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:rsidR="007A2859" w:rsidRPr="009C090E" w:rsidRDefault="007A2859" w:rsidP="007A28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9C090E">
        <w:rPr>
          <w:rFonts w:eastAsia="Calibri"/>
          <w:b/>
          <w:sz w:val="26"/>
          <w:szCs w:val="26"/>
          <w:lang w:eastAsia="en-US"/>
        </w:rPr>
        <w:t>Вариант № 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/>
          <w:sz w:val="26"/>
          <w:szCs w:val="26"/>
          <w:lang w:eastAsia="en-US"/>
        </w:rPr>
      </w:pP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1.О ком идёт речь в пьесе «Вишневый сад»?:</w:t>
      </w:r>
      <w:r w:rsidRPr="009C090E">
        <w:rPr>
          <w:color w:val="181818"/>
          <w:sz w:val="26"/>
          <w:szCs w:val="26"/>
        </w:rPr>
        <w:t> «Я развитой человек, читаю разные замечательные книги, но никак не могу понять направления, чего мне, собственно, хочется, жить мне или застрелиться, собственно говоря»?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Епиходов; б) Петя Трофимов; в) Лопахин; г) Гаев.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2. Кто купил вишнёвый сад?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Гаев; б) Лопахин; в) Петя Трофимов; г) Симеонов-Пищик.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3. Откуда приехала Раневская?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из Парижа; б) из Лондона; в) из Рима; г) из Берлина.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4. Сколько действий в «Вишнёвом саде»?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2; б) 3; в) 4; г) 5.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5. Кому принадлежит реплика:</w:t>
      </w:r>
      <w:r w:rsidRPr="009C090E">
        <w:rPr>
          <w:color w:val="181818"/>
          <w:sz w:val="26"/>
          <w:szCs w:val="26"/>
        </w:rPr>
        <w:t> «Мужики при господах, господа при мужиках, а теперь всё враздробь, не поймёшь ничего»?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Фирсу; б) Лопахину; в) Гаеву; г) Симеонову-Пищику.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6. Что называет Фирс «несчастьем»?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продажу вишнёвого сада; б) отъезд Раневской; в) гибель сына Раневской; г) освобождение крестьян от крепостной зависимости.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lastRenderedPageBreak/>
        <w:t>7. К чему обращается Гаев:</w:t>
      </w:r>
      <w:r w:rsidRPr="009C090E">
        <w:rPr>
          <w:color w:val="181818"/>
          <w:sz w:val="26"/>
          <w:szCs w:val="26"/>
        </w:rPr>
        <w:t> «Приветствую твоё существование, которое вот уже больше ста лет было направлено к светлым идеалам добра и справедливости; твой молчаливый призыв к плодотворной работе не ослабевал в течение ста лет, поддерживая в поколениях нашего рода бодрость, веру в лучшее будущее и воспитывая в нас идеалы добра и общественного самосознания»?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к саду; б) к столу; в) к шкафу; г) к бильярдному кию.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8. Кому принадлежит реплика:</w:t>
      </w:r>
      <w:r w:rsidRPr="009C090E">
        <w:rPr>
          <w:color w:val="181818"/>
          <w:sz w:val="26"/>
          <w:szCs w:val="26"/>
        </w:rPr>
        <w:t> «Детская, милая моя, прекрасная комната... Я тут спала, когда была маленькой... И теперь я как маленькая»?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Раневской; б) Варе; в) Ане; г) Шарлотте Ивановне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9. Что в конце пьесы потерял Петя Трофимов: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валенки; б) туфли; в) калоши; г) сапоги.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10. Отчество Фирса.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Степанович; б) Николаевич; в) Андреевич; г) Иванович.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11. Как называет Фирс других персонажей пьесы?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 xml:space="preserve">а) </w:t>
      </w:r>
      <w:proofErr w:type="gramStart"/>
      <w:r w:rsidRPr="009C090E">
        <w:rPr>
          <w:color w:val="181818"/>
          <w:sz w:val="26"/>
          <w:szCs w:val="26"/>
        </w:rPr>
        <w:t>неряхи</w:t>
      </w:r>
      <w:proofErr w:type="gramEnd"/>
      <w:r w:rsidRPr="009C090E">
        <w:rPr>
          <w:color w:val="181818"/>
          <w:sz w:val="26"/>
          <w:szCs w:val="26"/>
        </w:rPr>
        <w:t>; б) недотёпы; в) неумехи; г) нечестивцы.</w:t>
      </w:r>
    </w:p>
    <w:p w:rsidR="00FF4148" w:rsidRPr="009C090E" w:rsidRDefault="00FF4148" w:rsidP="00FF4148">
      <w:pPr>
        <w:pStyle w:val="afc"/>
        <w:shd w:val="clear" w:color="auto" w:fill="FFFFFF"/>
        <w:spacing w:after="0"/>
        <w:rPr>
          <w:color w:val="181818"/>
          <w:sz w:val="26"/>
          <w:szCs w:val="26"/>
        </w:rPr>
      </w:pPr>
      <w:r w:rsidRPr="009C090E">
        <w:rPr>
          <w:b/>
          <w:color w:val="181818"/>
          <w:sz w:val="26"/>
          <w:szCs w:val="26"/>
        </w:rPr>
        <w:t>12</w:t>
      </w:r>
      <w:r w:rsidRPr="009C090E">
        <w:rPr>
          <w:b/>
          <w:bCs/>
          <w:color w:val="181818"/>
          <w:sz w:val="26"/>
          <w:szCs w:val="26"/>
        </w:rPr>
        <w:t>. Когда заканчивается действие «Вишнёвого сада»?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весной; б) летом; в) осенью; г) зимой.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</w:p>
    <w:p w:rsidR="00751D72" w:rsidRPr="009C090E" w:rsidRDefault="00FF414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/>
          <w:sz w:val="26"/>
          <w:szCs w:val="26"/>
          <w:lang w:eastAsia="en-US"/>
        </w:rPr>
      </w:pPr>
      <w:r w:rsidRPr="009C090E">
        <w:rPr>
          <w:rFonts w:eastAsia="Calibri"/>
          <w:b/>
          <w:sz w:val="26"/>
          <w:szCs w:val="26"/>
          <w:lang w:eastAsia="en-US"/>
        </w:rPr>
        <w:t>Ответы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000000"/>
          <w:sz w:val="26"/>
          <w:szCs w:val="26"/>
        </w:rPr>
        <w:t>1. а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000000"/>
          <w:sz w:val="26"/>
          <w:szCs w:val="26"/>
        </w:rPr>
        <w:t>2. б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000000"/>
          <w:sz w:val="26"/>
          <w:szCs w:val="26"/>
        </w:rPr>
        <w:t>3. а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000000"/>
          <w:sz w:val="26"/>
          <w:szCs w:val="26"/>
        </w:rPr>
        <w:t>4. в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000000"/>
          <w:sz w:val="26"/>
          <w:szCs w:val="26"/>
        </w:rPr>
        <w:t>5. а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000000"/>
          <w:sz w:val="26"/>
          <w:szCs w:val="26"/>
        </w:rPr>
        <w:t>6. г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000000"/>
          <w:sz w:val="26"/>
          <w:szCs w:val="26"/>
        </w:rPr>
        <w:t>7. в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000000"/>
          <w:sz w:val="26"/>
          <w:szCs w:val="26"/>
        </w:rPr>
        <w:t>8. а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000000"/>
          <w:sz w:val="26"/>
          <w:szCs w:val="26"/>
        </w:rPr>
        <w:t>9. в</w:t>
      </w:r>
    </w:p>
    <w:p w:rsidR="00FF4148" w:rsidRPr="009C090E" w:rsidRDefault="00FF4148" w:rsidP="00FF4148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000000"/>
          <w:sz w:val="26"/>
          <w:szCs w:val="26"/>
        </w:rPr>
        <w:t>10. б</w:t>
      </w:r>
    </w:p>
    <w:p w:rsidR="00FF4148" w:rsidRPr="009C090E" w:rsidRDefault="00FF4148" w:rsidP="00FF4148">
      <w:pPr>
        <w:shd w:val="clear" w:color="auto" w:fill="FFFFFF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11.б</w:t>
      </w:r>
    </w:p>
    <w:p w:rsidR="00FF4148" w:rsidRPr="009C090E" w:rsidRDefault="00FF4148" w:rsidP="00FF4148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color w:val="000000"/>
          <w:sz w:val="26"/>
          <w:szCs w:val="26"/>
        </w:rPr>
        <w:t>12.в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/>
          <w:sz w:val="26"/>
          <w:szCs w:val="26"/>
          <w:lang w:eastAsia="en-US"/>
        </w:rPr>
      </w:pPr>
    </w:p>
    <w:p w:rsidR="00FF4148" w:rsidRPr="009C090E" w:rsidRDefault="00FF4148" w:rsidP="00FF4148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Критерии оценивания:</w:t>
      </w:r>
    </w:p>
    <w:p w:rsidR="00FF4148" w:rsidRPr="009C090E" w:rsidRDefault="00FF4148" w:rsidP="00FF414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:rsidR="00FF4148" w:rsidRPr="009C090E" w:rsidRDefault="00FF4148" w:rsidP="00FF414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Правильно выполненное задание – 1 балл</w:t>
      </w:r>
    </w:p>
    <w:p w:rsidR="00FF4148" w:rsidRPr="009C090E" w:rsidRDefault="00FF4148" w:rsidP="00FF414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3.Неправильно выполненное задание –0 баллов</w:t>
      </w:r>
    </w:p>
    <w:p w:rsidR="00FF4148" w:rsidRPr="009C090E" w:rsidRDefault="00FF4148" w:rsidP="00FF414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4.Невыполненное задание – 0 баллов</w:t>
      </w:r>
    </w:p>
    <w:p w:rsidR="00FF4148" w:rsidRPr="009C090E" w:rsidRDefault="00FF4148" w:rsidP="00FF414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5 .Исправление ответа –  0,5 баллов</w:t>
      </w:r>
    </w:p>
    <w:p w:rsidR="00FF4148" w:rsidRPr="009C090E" w:rsidRDefault="00FF4148" w:rsidP="00FF4148">
      <w:pPr>
        <w:shd w:val="clear" w:color="auto" w:fill="FFFFFF"/>
        <w:rPr>
          <w:color w:val="000000"/>
          <w:sz w:val="26"/>
          <w:szCs w:val="26"/>
        </w:rPr>
      </w:pPr>
    </w:p>
    <w:p w:rsidR="00FF4148" w:rsidRPr="009C090E" w:rsidRDefault="00FF4148" w:rsidP="00FF4148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Система оценивания:</w:t>
      </w:r>
    </w:p>
    <w:p w:rsidR="00FF4148" w:rsidRPr="009C090E" w:rsidRDefault="00FF4148" w:rsidP="00FF414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«5» - 11-12 баллов</w:t>
      </w:r>
    </w:p>
    <w:p w:rsidR="00FF4148" w:rsidRPr="009C090E" w:rsidRDefault="00FF4148" w:rsidP="00FF414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«4» - 8-10 баллов</w:t>
      </w:r>
    </w:p>
    <w:p w:rsidR="00FF4148" w:rsidRPr="009C090E" w:rsidRDefault="00FF4148" w:rsidP="00FF414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«3» - 6-7 баллов</w:t>
      </w:r>
    </w:p>
    <w:p w:rsidR="00FF4148" w:rsidRPr="009C090E" w:rsidRDefault="00FF4148" w:rsidP="00FF4148">
      <w:pPr>
        <w:shd w:val="clear" w:color="auto" w:fill="FFFFFF"/>
        <w:rPr>
          <w:bCs/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«2» - менее 6 баллов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Тест № 7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Творчество И.А. Бунина.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Рассказ «Господин из Сан-Франциско»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lastRenderedPageBreak/>
        <w:t>Вариант 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Прочитайте приведенный ниже фрагмент текста И.А.Бунина и выполните задания.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6"/>
          <w:szCs w:val="26"/>
        </w:rPr>
      </w:pPr>
      <w:r w:rsidRPr="009C090E">
        <w:rPr>
          <w:sz w:val="26"/>
          <w:szCs w:val="26"/>
          <w:shd w:val="clear" w:color="auto" w:fill="FFFFFF"/>
        </w:rPr>
        <w:t xml:space="preserve">По вечерам этажи "Атлантиды" зияли во мраке как бы огненными несметными глазами, и великое множество слуг работало в поварских, судомойнях и винных подвалах. Океан, ходивший за стенами, был страшен, но о нем не думали, твердо веря во власть над ним командира, рыжего человека чудовищной величины и грузности, всегда как бы сонного, похожего в своем мундире, с широкими золотыми нашивками на огромного идола и очень редко появлявшегося на люди из своих таинственных покоев; </w:t>
      </w:r>
      <w:proofErr w:type="gramStart"/>
      <w:r w:rsidRPr="009C090E">
        <w:rPr>
          <w:sz w:val="26"/>
          <w:szCs w:val="26"/>
          <w:shd w:val="clear" w:color="auto" w:fill="FFFFFF"/>
        </w:rPr>
        <w:t>на баке поминутно взвывала с адской мрачностью и взвизгивала с неистовой злобой сирена, но немногие из обедающих слышали сирену - ее заглушали звуки прекрасного струнного оркестра, изысканно и неустанно игравшего в мраморной двусветной зале, устланной бархатными коврами, празднично залитой огнями, переполненной декольтированными дамами и мужчинами во фраках и смокингах, стройными лакеями и почтительными метрдотелями, среди которых один, тот, что принимал заказы</w:t>
      </w:r>
      <w:proofErr w:type="gramEnd"/>
      <w:r w:rsidRPr="009C090E">
        <w:rPr>
          <w:sz w:val="26"/>
          <w:szCs w:val="26"/>
          <w:shd w:val="clear" w:color="auto" w:fill="FFFFFF"/>
        </w:rPr>
        <w:t xml:space="preserve"> только на вина, ходил даже с цепью на шее, как какой-нибудь лорд-мэр. Смокинг и крахмальное белье очень молодили господина из Сан-Франциско. Сухой, невысокий, неладно скроенный, но крепко сшитый, расчищенный до глянца и в меру оживленный, он сидел в золотисто-жемчужном сиянии этого чертога за бутылкой янтарного иоганисберга, за бокалами и бокальчиками тончайшего стекла, за кудрявым букетом гиацинтов. Нечто монгольское было в его желтоватом лице с подстриженными серебряными усами, золотыми пломбами блестели его крупные зубы, старой слоновой костью - крепкая лысая голова. Богато, но по годам была одета его жена, женщина крупная, широкая и спокойная; сложно, но легко и прозрачно, с невинной откровенностью - дочь, высокая, тонкая, с великолепными волосами, прелестно убранными, с ароматическим от фиалковых лепешечек дыханием и с нежнейшими розовыми прыщиками возле губ и между лопаток, чуть припудренных... </w:t>
      </w:r>
      <w:proofErr w:type="gramStart"/>
      <w:r w:rsidRPr="009C090E">
        <w:rPr>
          <w:sz w:val="26"/>
          <w:szCs w:val="26"/>
          <w:shd w:val="clear" w:color="auto" w:fill="FFFFFF"/>
        </w:rPr>
        <w:t>Обед длился больше часа, а после обеда открывались в бальной зале танцы, во время которых мужчины, - в том числе, конечно, и господин из Сан-Франциско, - задрав ноги, решали на основании последних биржевых новостей судьбы народов, до малиновой красноты накуривались гаванскими сигарами и напивались ликерами в баре, где служили негры в красных камзолах, с белками, похожими на облупленные крутые яйца.</w:t>
      </w:r>
      <w:proofErr w:type="gramEnd"/>
      <w:r w:rsidRPr="009C090E">
        <w:rPr>
          <w:sz w:val="26"/>
          <w:szCs w:val="26"/>
          <w:shd w:val="clear" w:color="auto" w:fill="FFFFFF"/>
        </w:rPr>
        <w:t xml:space="preserve"> </w:t>
      </w:r>
      <w:proofErr w:type="gramStart"/>
      <w:r w:rsidRPr="009C090E">
        <w:rPr>
          <w:sz w:val="26"/>
          <w:szCs w:val="26"/>
          <w:shd w:val="clear" w:color="auto" w:fill="FFFFFF"/>
        </w:rPr>
        <w:t>Океан с гулом ходил за стеной черными горами, вьюга крепко свистала в отяжелевших снастях, пароход весь дрожал, одолевая и ее, и эти горы, - точно плугом разваливая на стороны их зыбкие, то и дело вскипавшие и высоко взвивавшиеся пенистыми хвостами громады, - в смертной тоске стенала удушаемая туманом сирена, мерзли от стужи и шалели от непосильного напряжения внимания вахтенные на своей вышке</w:t>
      </w:r>
      <w:proofErr w:type="gramEnd"/>
      <w:r w:rsidRPr="009C090E">
        <w:rPr>
          <w:sz w:val="26"/>
          <w:szCs w:val="26"/>
          <w:shd w:val="clear" w:color="auto" w:fill="FFFFFF"/>
        </w:rPr>
        <w:t xml:space="preserve">, </w:t>
      </w:r>
      <w:proofErr w:type="gramStart"/>
      <w:r w:rsidRPr="009C090E">
        <w:rPr>
          <w:sz w:val="26"/>
          <w:szCs w:val="26"/>
          <w:shd w:val="clear" w:color="auto" w:fill="FFFFFF"/>
        </w:rPr>
        <w:t>мрачным и знойным недрам преисподней, ее последнему, девятому кругу была подобна подводная утроба парохода, - та, где глухо гоготали исполинские топки, пожиравшие своими раскаленными зевами груды каменного угля, с грохотом ввергаемого в них облитыми едким, грязным потом и по пояс голыми людьми, багровыми от пламени;</w:t>
      </w:r>
      <w:proofErr w:type="gramEnd"/>
      <w:r w:rsidRPr="009C090E">
        <w:rPr>
          <w:sz w:val="26"/>
          <w:szCs w:val="26"/>
          <w:shd w:val="clear" w:color="auto" w:fill="FFFFFF"/>
        </w:rPr>
        <w:t xml:space="preserve"> </w:t>
      </w:r>
      <w:proofErr w:type="gramStart"/>
      <w:r w:rsidRPr="009C090E">
        <w:rPr>
          <w:sz w:val="26"/>
          <w:szCs w:val="26"/>
          <w:shd w:val="clear" w:color="auto" w:fill="FFFFFF"/>
        </w:rPr>
        <w:t>а тут, в баре, беззаботно закидывали ноги на ручки кресел, цедили коньяк и ликеры, плавали в волнах пряного дыма, в танцевальной зале все сияло и изливало свет, тепло и радость, пары то крутились в вальсах, то изгибались в танго - и музыка настойчиво, в какой-то сладостно-бесстыдной печали молила все об одном, все о том же...</w:t>
      </w:r>
      <w:proofErr w:type="gramEnd"/>
      <w:r w:rsidRPr="009C090E">
        <w:rPr>
          <w:sz w:val="26"/>
          <w:szCs w:val="26"/>
          <w:shd w:val="clear" w:color="auto" w:fill="FFFFFF"/>
        </w:rPr>
        <w:t xml:space="preserve"> </w:t>
      </w:r>
      <w:proofErr w:type="gramStart"/>
      <w:r w:rsidRPr="009C090E">
        <w:rPr>
          <w:sz w:val="26"/>
          <w:szCs w:val="26"/>
          <w:shd w:val="clear" w:color="auto" w:fill="FFFFFF"/>
        </w:rPr>
        <w:t xml:space="preserve">Был среди этой блестящей толпы некий великий богач, бритый, длинный, похожий на прелата, в старомодном фраке, был знаменитый испанский писатель, была всесветная красавица, была изящная влюбленная пара, за которой все с любопытством следили и которая не скрывала своего счастья: он танцевал только с ней, и все выходило у них так тонко, очаровательно, что только один </w:t>
      </w:r>
      <w:r w:rsidRPr="009C090E">
        <w:rPr>
          <w:sz w:val="26"/>
          <w:szCs w:val="26"/>
          <w:shd w:val="clear" w:color="auto" w:fill="FFFFFF"/>
        </w:rPr>
        <w:lastRenderedPageBreak/>
        <w:t>командир знал, что эта пара</w:t>
      </w:r>
      <w:proofErr w:type="gramEnd"/>
      <w:r w:rsidRPr="009C090E">
        <w:rPr>
          <w:sz w:val="26"/>
          <w:szCs w:val="26"/>
          <w:shd w:val="clear" w:color="auto" w:fill="FFFFFF"/>
        </w:rPr>
        <w:t xml:space="preserve"> </w:t>
      </w:r>
      <w:proofErr w:type="gramStart"/>
      <w:r w:rsidRPr="009C090E">
        <w:rPr>
          <w:sz w:val="26"/>
          <w:szCs w:val="26"/>
          <w:shd w:val="clear" w:color="auto" w:fill="FFFFFF"/>
        </w:rPr>
        <w:t>нанята Ллойдом играть в любовь за хорошие деньги и уже давно плавает то на одном, то на другом корабле. </w:t>
      </w:r>
      <w:proofErr w:type="gramEnd"/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70" w:lineRule="atLeast"/>
        <w:ind w:left="284"/>
        <w:contextualSpacing/>
        <w:jc w:val="center"/>
        <w:rPr>
          <w:b/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>И. Бунин «Господин из Сан-Франциско»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>А 1. Укажите, к какому эпическому жанру относится произведение И. Бунина «Господин из Сан-Франциско»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1) роман       2) рассказ      3) повесть      4) новелла 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>А 2. Какое место занимает этот фрагмент в произведении?</w:t>
      </w:r>
    </w:p>
    <w:p w:rsidR="00751D72" w:rsidRPr="009C090E" w:rsidRDefault="00751D72" w:rsidP="008038FF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284" w:hanging="284"/>
        <w:contextualSpacing/>
        <w:jc w:val="both"/>
        <w:rPr>
          <w:bCs/>
          <w:sz w:val="26"/>
          <w:szCs w:val="26"/>
        </w:rPr>
      </w:pPr>
      <w:r w:rsidRPr="009C090E">
        <w:rPr>
          <w:bCs/>
          <w:sz w:val="26"/>
          <w:szCs w:val="26"/>
        </w:rPr>
        <w:t>Открывает повествование;</w:t>
      </w:r>
    </w:p>
    <w:p w:rsidR="00751D72" w:rsidRPr="009C090E" w:rsidRDefault="00751D72" w:rsidP="008038FF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284" w:hanging="284"/>
        <w:contextualSpacing/>
        <w:jc w:val="both"/>
        <w:rPr>
          <w:bCs/>
          <w:sz w:val="26"/>
          <w:szCs w:val="26"/>
        </w:rPr>
      </w:pPr>
      <w:r w:rsidRPr="009C090E">
        <w:rPr>
          <w:bCs/>
          <w:sz w:val="26"/>
          <w:szCs w:val="26"/>
        </w:rPr>
        <w:t>Является завязкой сюжетного действия</w:t>
      </w:r>
    </w:p>
    <w:p w:rsidR="00751D72" w:rsidRPr="009C090E" w:rsidRDefault="00751D72" w:rsidP="008038FF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284" w:hanging="284"/>
        <w:contextualSpacing/>
        <w:jc w:val="both"/>
        <w:rPr>
          <w:bCs/>
          <w:sz w:val="26"/>
          <w:szCs w:val="26"/>
        </w:rPr>
      </w:pPr>
      <w:r w:rsidRPr="009C090E">
        <w:rPr>
          <w:bCs/>
          <w:sz w:val="26"/>
          <w:szCs w:val="26"/>
        </w:rPr>
        <w:t>Играет роль главного эпизода;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>А 3. Как назывался пароход, на котором путешествовал герой? 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1) «Титаник»       2) «Старый Свет»     3) «Атлантида»       4) «Мона Лиза» 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>А 4. Какова цель путешествия героя?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 xml:space="preserve">1) к родственникам                                       2) по производственным делам  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 xml:space="preserve">3) это рекламная акция его фирмы             4) ради развлечения 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>А 5. За авторским описанием быта пассажиров «Атлантиды» кроется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 xml:space="preserve">1) уважение к </w:t>
      </w:r>
      <w:proofErr w:type="gramStart"/>
      <w:r w:rsidRPr="009C090E">
        <w:rPr>
          <w:sz w:val="26"/>
          <w:szCs w:val="26"/>
        </w:rPr>
        <w:t>сильным</w:t>
      </w:r>
      <w:proofErr w:type="gramEnd"/>
      <w:r w:rsidRPr="009C090E">
        <w:rPr>
          <w:sz w:val="26"/>
          <w:szCs w:val="26"/>
        </w:rPr>
        <w:t xml:space="preserve"> мира сего                    2) равнодушие к человеку и человечеству</w:t>
      </w:r>
      <w:r w:rsidRPr="009C090E">
        <w:rPr>
          <w:sz w:val="26"/>
          <w:szCs w:val="26"/>
        </w:rPr>
        <w:br/>
        <w:t>3) неприятие ценностей буржуазного мира    4) шутливая ирония над светской суетой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b/>
          <w:bCs/>
          <w:sz w:val="26"/>
          <w:szCs w:val="26"/>
        </w:rPr>
        <w:t>А 6. Какое средство иносказательной выразительности использовано автором в следующем предложении: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sz w:val="26"/>
          <w:szCs w:val="26"/>
        </w:rPr>
      </w:pPr>
      <w:r w:rsidRPr="009C090E">
        <w:rPr>
          <w:iCs/>
          <w:sz w:val="26"/>
          <w:szCs w:val="26"/>
        </w:rPr>
        <w:t>«По вечерам этажи "Атлантиды" зияли во мраке как бы огненными несметными глазами, и великое множество слуг работало в поварских, судомойнях и винных подвалах».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C090E">
        <w:rPr>
          <w:sz w:val="26"/>
          <w:szCs w:val="26"/>
        </w:rPr>
        <w:t>1) метафора        2) литота           3) сравнение          4) оксюморон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>А 7. Как отнеслись отдыхающие к смерти господина из Сан-Франциско?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1) считали его смерть непоправимым горем                      2) старались помочь семье покойного</w:t>
      </w:r>
      <w:r w:rsidRPr="009C090E">
        <w:rPr>
          <w:sz w:val="26"/>
          <w:szCs w:val="26"/>
        </w:rPr>
        <w:br/>
        <w:t>3) были обижены, что их отдых испортила такая «неприятность»     4) никак не отреагировали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 1. Укажите годы жизни И. А. Бунина.</w:t>
      </w:r>
    </w:p>
    <w:p w:rsidR="00751D72" w:rsidRPr="009C090E" w:rsidRDefault="00751D72" w:rsidP="008038FF">
      <w:pPr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ind w:left="142" w:hanging="283"/>
        <w:contextualSpacing/>
        <w:rPr>
          <w:sz w:val="26"/>
          <w:szCs w:val="26"/>
        </w:rPr>
      </w:pPr>
      <w:r w:rsidRPr="009C090E">
        <w:rPr>
          <w:sz w:val="26"/>
          <w:szCs w:val="26"/>
        </w:rPr>
        <w:t>1886-1921    2)1870-1953              3)1870-1938              4)1890-1960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9C090E">
        <w:rPr>
          <w:b/>
          <w:sz w:val="26"/>
          <w:szCs w:val="26"/>
        </w:rPr>
        <w:t xml:space="preserve">В 2.  </w:t>
      </w:r>
      <w:r w:rsidRPr="009C090E">
        <w:rPr>
          <w:b/>
          <w:bCs/>
          <w:sz w:val="26"/>
          <w:szCs w:val="26"/>
        </w:rPr>
        <w:t xml:space="preserve">И.Бунин  родился: </w:t>
      </w:r>
      <w:r w:rsidRPr="009C090E">
        <w:rPr>
          <w:sz w:val="26"/>
          <w:szCs w:val="26"/>
        </w:rPr>
        <w:t xml:space="preserve"> </w:t>
      </w:r>
    </w:p>
    <w:p w:rsidR="00751D72" w:rsidRPr="009C090E" w:rsidRDefault="00751D72" w:rsidP="008038FF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contextualSpacing/>
        <w:rPr>
          <w:sz w:val="26"/>
          <w:szCs w:val="26"/>
        </w:rPr>
      </w:pPr>
      <w:r w:rsidRPr="009C090E">
        <w:rPr>
          <w:sz w:val="26"/>
          <w:szCs w:val="26"/>
        </w:rPr>
        <w:t>в Нижнем Новгороде    2) в Москве   3</w:t>
      </w:r>
      <w:proofErr w:type="gramStart"/>
      <w:r w:rsidRPr="009C090E">
        <w:rPr>
          <w:sz w:val="26"/>
          <w:szCs w:val="26"/>
        </w:rPr>
        <w:t xml:space="preserve"> )</w:t>
      </w:r>
      <w:proofErr w:type="gramEnd"/>
      <w:r w:rsidRPr="009C090E">
        <w:rPr>
          <w:sz w:val="26"/>
          <w:szCs w:val="26"/>
        </w:rPr>
        <w:t xml:space="preserve"> в Воронеже     4) в Таганроге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В 3.  </w:t>
      </w:r>
      <w:r w:rsidRPr="009C090E">
        <w:rPr>
          <w:b/>
          <w:bCs/>
          <w:sz w:val="26"/>
          <w:szCs w:val="26"/>
        </w:rPr>
        <w:t>Бунин дебютировал:</w:t>
      </w:r>
      <w:r w:rsidRPr="009C090E">
        <w:rPr>
          <w:b/>
          <w:sz w:val="26"/>
          <w:szCs w:val="26"/>
        </w:rPr>
        <w:t xml:space="preserve"> </w:t>
      </w:r>
    </w:p>
    <w:p w:rsidR="00751D72" w:rsidRPr="009C090E" w:rsidRDefault="00751D72" w:rsidP="008038FF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contextualSpacing/>
        <w:rPr>
          <w:sz w:val="26"/>
          <w:szCs w:val="26"/>
        </w:rPr>
      </w:pPr>
      <w:r w:rsidRPr="009C090E">
        <w:rPr>
          <w:sz w:val="26"/>
          <w:szCs w:val="26"/>
        </w:rPr>
        <w:t>как поэт        2) как критик             3) как  прозаик             4) как  драматург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6"/>
          <w:szCs w:val="26"/>
        </w:rPr>
      </w:pPr>
      <w:r w:rsidRPr="009C090E">
        <w:rPr>
          <w:b/>
          <w:sz w:val="26"/>
          <w:szCs w:val="26"/>
        </w:rPr>
        <w:t xml:space="preserve">В 4.  </w:t>
      </w:r>
      <w:r w:rsidRPr="009C090E">
        <w:rPr>
          <w:b/>
          <w:bCs/>
          <w:sz w:val="26"/>
          <w:szCs w:val="26"/>
        </w:rPr>
        <w:t>В 1920 году И.Бунин  эмигрировал за границу и до  самой смерти прожил:</w:t>
      </w:r>
    </w:p>
    <w:p w:rsidR="00751D72" w:rsidRPr="009C090E" w:rsidRDefault="00751D72" w:rsidP="008038FF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284"/>
        <w:contextualSpacing/>
        <w:rPr>
          <w:sz w:val="26"/>
          <w:szCs w:val="26"/>
        </w:rPr>
      </w:pPr>
      <w:r w:rsidRPr="009C090E">
        <w:rPr>
          <w:sz w:val="26"/>
          <w:szCs w:val="26"/>
        </w:rPr>
        <w:t>в Германии       2) в Италии        3) в Америке       4) во Франции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9C090E">
        <w:rPr>
          <w:b/>
          <w:sz w:val="26"/>
          <w:szCs w:val="26"/>
        </w:rPr>
        <w:t xml:space="preserve">В 5. </w:t>
      </w:r>
      <w:r w:rsidRPr="009C090E">
        <w:rPr>
          <w:b/>
          <w:bCs/>
          <w:sz w:val="26"/>
          <w:szCs w:val="26"/>
        </w:rPr>
        <w:t>За границей  И.Бунин  написал уникальную книгу из 38 новелл о любви:</w:t>
      </w:r>
    </w:p>
    <w:p w:rsidR="00751D72" w:rsidRPr="009C090E" w:rsidRDefault="00751D72" w:rsidP="008038FF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284"/>
        <w:contextualSpacing/>
        <w:rPr>
          <w:sz w:val="26"/>
          <w:szCs w:val="26"/>
        </w:rPr>
      </w:pPr>
      <w:r w:rsidRPr="009C090E">
        <w:rPr>
          <w:sz w:val="26"/>
          <w:szCs w:val="26"/>
        </w:rPr>
        <w:t>«Темные аллеи»      2) «Грамматика  любви»     3) «Солнечный удар»       4) «Митина любовь»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В 6. И. А. Бунин удостоился Нобелевской премии </w:t>
      </w:r>
      <w:proofErr w:type="gramStart"/>
      <w:r w:rsidRPr="009C090E">
        <w:rPr>
          <w:b/>
          <w:sz w:val="26"/>
          <w:szCs w:val="26"/>
        </w:rPr>
        <w:t>за</w:t>
      </w:r>
      <w:proofErr w:type="gramEnd"/>
      <w:r w:rsidRPr="009C090E">
        <w:rPr>
          <w:b/>
          <w:sz w:val="26"/>
          <w:szCs w:val="26"/>
        </w:rPr>
        <w:t>:</w:t>
      </w:r>
    </w:p>
    <w:p w:rsidR="00751D72" w:rsidRPr="009C090E" w:rsidRDefault="00751D72" w:rsidP="008038FF">
      <w:pPr>
        <w:numPr>
          <w:ilvl w:val="0"/>
          <w:numId w:val="7"/>
        </w:numPr>
        <w:shd w:val="clear" w:color="auto" w:fill="FFFFFF"/>
        <w:tabs>
          <w:tab w:val="left" w:pos="142"/>
          <w:tab w:val="left" w:pos="284"/>
        </w:tabs>
        <w:ind w:left="284" w:hanging="283"/>
        <w:contextualSpacing/>
        <w:rPr>
          <w:sz w:val="26"/>
          <w:szCs w:val="26"/>
        </w:rPr>
      </w:pPr>
      <w:r w:rsidRPr="009C090E">
        <w:rPr>
          <w:sz w:val="26"/>
          <w:szCs w:val="26"/>
        </w:rPr>
        <w:t>рассказ «Господин из Сан-Франциско»     2) роман «Жизнь Арсеньева»</w:t>
      </w:r>
    </w:p>
    <w:p w:rsidR="00751D72" w:rsidRPr="009C090E" w:rsidRDefault="00751D72" w:rsidP="00751D72">
      <w:pPr>
        <w:shd w:val="clear" w:color="auto" w:fill="FFFFFF"/>
        <w:tabs>
          <w:tab w:val="left" w:pos="142"/>
          <w:tab w:val="left" w:pos="284"/>
        </w:tabs>
        <w:spacing w:line="270" w:lineRule="atLeast"/>
        <w:ind w:left="1"/>
        <w:contextualSpacing/>
        <w:rPr>
          <w:sz w:val="26"/>
          <w:szCs w:val="26"/>
        </w:rPr>
      </w:pPr>
      <w:r w:rsidRPr="009C090E">
        <w:rPr>
          <w:sz w:val="26"/>
          <w:szCs w:val="26"/>
        </w:rPr>
        <w:t>3)  цикл рассказов «Темные аллеи»                 4) рассказ «Антоновские яблоки»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 7. После Октябрьской революции 1917 года многие писатели покинули Россию.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Причины, заставившие Ивана Алексеевича Бунина покинуть Родину, отражены в опубликованном в эмиграции дневнике под заголовком: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1) «Господин из Сан-Франциско»      2) «Окаянные дни»  3) «Суходол»    4) «Деревня»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 8. Какой жанр литературы был наиболее близок писателю: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lastRenderedPageBreak/>
        <w:t>1) роман      2) миниатюра      3) повесть      4) ода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bCs/>
          <w:kern w:val="36"/>
          <w:sz w:val="26"/>
          <w:szCs w:val="26"/>
        </w:rPr>
        <w:t xml:space="preserve">С 1. Составьте развёрнутое аргументированное высказывание </w:t>
      </w:r>
      <w:r w:rsidRPr="009C090E">
        <w:rPr>
          <w:b/>
          <w:kern w:val="36"/>
          <w:sz w:val="26"/>
          <w:szCs w:val="26"/>
        </w:rPr>
        <w:t xml:space="preserve">на тему: </w:t>
      </w:r>
      <w:r w:rsidRPr="009C090E">
        <w:rPr>
          <w:b/>
          <w:bCs/>
          <w:kern w:val="36"/>
          <w:sz w:val="26"/>
          <w:szCs w:val="26"/>
        </w:rPr>
        <w:t>"Проблема человека и цивилизации в рассказе И.А. Бунина "Господин из Сан-Франциско"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Ответы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Вариант 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     А 1-2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2-2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3-3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4-4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5-3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6-1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7-3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В 1-2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В 2 -3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В 3-1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В 4-4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В 5-1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В 6-2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В 7-2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В 8-2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Вариант 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Прочитайте приведенный ниже фрагмент текста И.А. Бунина и выполните задания.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ind w:left="284" w:firstLine="425"/>
        <w:contextualSpacing/>
        <w:jc w:val="both"/>
        <w:rPr>
          <w:sz w:val="26"/>
          <w:szCs w:val="26"/>
          <w:shd w:val="clear" w:color="auto" w:fill="FFFFFF"/>
        </w:rPr>
      </w:pPr>
      <w:r w:rsidRPr="009C090E">
        <w:rPr>
          <w:sz w:val="26"/>
          <w:szCs w:val="26"/>
          <w:shd w:val="clear" w:color="auto" w:fill="FFFFFF"/>
        </w:rPr>
        <w:t> Тело же мертвого старика из Сан-Франциско возвращалось домой, в могилу, на берега Нового Света. Испытав много унижений, много человеческого невнимания, с неделю пространствовав из одного портового пакгауза в другой, оно снова попало, наконец, на тот же самый знаменитый корабль, на котором так еще недавно, с таким почетом везли его в Старый Свет. Но теперь уже скрывали его от живых - глубоко спустили в просмоленном гробе в черный трюм. И опять, опять пошел корабль в свой далекий морской путь. Ночью плыл он мимо острова Капри, и печальны были его огни, медленно скрывавшиеся в темном море, для того, кто смотрел на них с острова</w:t>
      </w:r>
      <w:proofErr w:type="gramStart"/>
      <w:r w:rsidRPr="009C090E">
        <w:rPr>
          <w:sz w:val="26"/>
          <w:szCs w:val="26"/>
          <w:shd w:val="clear" w:color="auto" w:fill="FFFFFF"/>
        </w:rPr>
        <w:t xml:space="preserve"> Н</w:t>
      </w:r>
      <w:proofErr w:type="gramEnd"/>
      <w:r w:rsidRPr="009C090E">
        <w:rPr>
          <w:sz w:val="26"/>
          <w:szCs w:val="26"/>
          <w:shd w:val="clear" w:color="auto" w:fill="FFFFFF"/>
        </w:rPr>
        <w:t>о там, на корабле, в светлых, сияющих люстрами и мрамором залах, был, как обычно, людный бал в эту ночь.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70" w:lineRule="atLeast"/>
        <w:ind w:left="284"/>
        <w:contextualSpacing/>
        <w:jc w:val="both"/>
        <w:rPr>
          <w:sz w:val="26"/>
          <w:szCs w:val="26"/>
          <w:shd w:val="clear" w:color="auto" w:fill="FFFFFF"/>
        </w:rPr>
      </w:pPr>
      <w:r w:rsidRPr="009C090E">
        <w:rPr>
          <w:sz w:val="26"/>
          <w:szCs w:val="26"/>
          <w:shd w:val="clear" w:color="auto" w:fill="FFFFFF"/>
        </w:rPr>
        <w:t xml:space="preserve">     Был он и на другую и на третью ночь - опять среди бешеной вьюги, проносившейся над гудевшим, как погребальная месса, и ходившим траурными от серебряной пены горами океаном. Бесчисленные огненные глаза корабля были за снегом едва видны Дьяволу, следившему со скал Гибралтара, с каменистых ворот двух миров, за уходившим в ночь и вьюгу кораблем. Дьявол был громаден, как утес, но еще громаднее его был корабль, многоярусный, многотрубный, созданный гордыней Нового Человека со старым сердцем Вьюга билась в его снасти и широкогорлые трубы, побелевшие от снега, но он был стоек, тверд, величав и страшен. На самой верхней крыше его одиноко высились среди снежных вихрей те уютные, слабо освещенные покои, где, погруженные в чуткую и тревожную дремоту, надо всем кораблем восседал его грузный водитель, похожий на языческого идола. </w:t>
      </w:r>
      <w:proofErr w:type="gramStart"/>
      <w:r w:rsidRPr="009C090E">
        <w:rPr>
          <w:sz w:val="26"/>
          <w:szCs w:val="26"/>
          <w:shd w:val="clear" w:color="auto" w:fill="FFFFFF"/>
        </w:rPr>
        <w:t xml:space="preserve">Он слышал тяжкие завывания и яростные взвизгивания сирены, удушаемой бурей, но успокаивал себя близостью того, в конечном итоге для него самого непонятного, что было за его стеною той большой как бы бронированной каюты, что то и дело наполнялась таинственным гулом, </w:t>
      </w:r>
      <w:r w:rsidRPr="009C090E">
        <w:rPr>
          <w:sz w:val="26"/>
          <w:szCs w:val="26"/>
          <w:shd w:val="clear" w:color="auto" w:fill="FFFFFF"/>
        </w:rPr>
        <w:lastRenderedPageBreak/>
        <w:t>трепетом и сухим треском синих огней, вспыхивавших и разрывавшихся вокруг бледнолицего телеграфиста с металлическим полуобручем на голове.</w:t>
      </w:r>
      <w:proofErr w:type="gramEnd"/>
      <w:r w:rsidRPr="009C090E">
        <w:rPr>
          <w:sz w:val="26"/>
          <w:szCs w:val="26"/>
          <w:shd w:val="clear" w:color="auto" w:fill="FFFFFF"/>
        </w:rPr>
        <w:t xml:space="preserve"> </w:t>
      </w:r>
      <w:proofErr w:type="gramStart"/>
      <w:r w:rsidRPr="009C090E">
        <w:rPr>
          <w:sz w:val="26"/>
          <w:szCs w:val="26"/>
          <w:shd w:val="clear" w:color="auto" w:fill="FFFFFF"/>
        </w:rPr>
        <w:t>В самом низу, в подводной утробе "Атлантиды", тускло блистали сталью, сипели паром и сочились кипятком и маслом тысячепудовые громады котлов и всяческих других машин, той кухни, раскаляемой исподу адскими топками, в которой варилось движение корабля, - клокотали страшные в своей сосредоточенности силы, передававшиеся в самый киль его, в бесконечно длинное подземелье, в круглый туннель, слабо озаренный электричеством, где медленно, с подавляющей</w:t>
      </w:r>
      <w:proofErr w:type="gramEnd"/>
      <w:r w:rsidRPr="009C090E">
        <w:rPr>
          <w:sz w:val="26"/>
          <w:szCs w:val="26"/>
          <w:shd w:val="clear" w:color="auto" w:fill="FFFFFF"/>
        </w:rPr>
        <w:t xml:space="preserve"> человеческую душу неукоснительностью, вращался в своем масленистом ложе исполинский вал, точно живое чудовище, протянувшееся в этом туннеле, похожем на жерло. А средина "Атлантиды", столовые и бальные залы ее изливали свет и радость, гудели говором нарядной толпы, благоухали свежими цветами, пели струнным оркестром. </w:t>
      </w:r>
      <w:proofErr w:type="gramStart"/>
      <w:r w:rsidRPr="009C090E">
        <w:rPr>
          <w:sz w:val="26"/>
          <w:szCs w:val="26"/>
          <w:shd w:val="clear" w:color="auto" w:fill="FFFFFF"/>
        </w:rPr>
        <w:t>И опять мучительно извивалось и порою судорожно сталкивалась среди этой толпы, среди блеска огней, шелков, бриллиантов и обнаженных женских плеч, тонкая и гибкая пара нанятых влюбленных: грешно скромная, хорошенькая девушка с опущенными ресницами, с невинной прической и рослый молодой человек с черными, как бы приклеенными волосами, бледный от пудры, в изящнейшей лакированной обуви, в узком, с длинными фалдами, фраке - красавец</w:t>
      </w:r>
      <w:proofErr w:type="gramEnd"/>
      <w:r w:rsidRPr="009C090E">
        <w:rPr>
          <w:sz w:val="26"/>
          <w:szCs w:val="26"/>
          <w:shd w:val="clear" w:color="auto" w:fill="FFFFFF"/>
        </w:rPr>
        <w:t xml:space="preserve">, </w:t>
      </w:r>
      <w:proofErr w:type="gramStart"/>
      <w:r w:rsidRPr="009C090E">
        <w:rPr>
          <w:sz w:val="26"/>
          <w:szCs w:val="26"/>
          <w:shd w:val="clear" w:color="auto" w:fill="FFFFFF"/>
        </w:rPr>
        <w:t>похожий</w:t>
      </w:r>
      <w:proofErr w:type="gramEnd"/>
      <w:r w:rsidRPr="009C090E">
        <w:rPr>
          <w:sz w:val="26"/>
          <w:szCs w:val="26"/>
          <w:shd w:val="clear" w:color="auto" w:fill="FFFFFF"/>
        </w:rPr>
        <w:t xml:space="preserve"> на огромную пиявку. И никто не знал ни того, что уже давно наскучило этой паре притворно мучиться своей блаженной мукой под бесстыдно-грустную музыку, ни того, что стоит гроб глубоко, глубоко под ними, на дне темного трюма, в соседстве с мрачными и знойными недрами корабля, тяжко одолевающего мрак, океан, вьюгу... </w:t>
      </w:r>
    </w:p>
    <w:p w:rsidR="00751D72" w:rsidRPr="009C090E" w:rsidRDefault="00751D72" w:rsidP="00FF41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70" w:lineRule="atLeast"/>
        <w:rPr>
          <w:b/>
          <w:bCs/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70" w:lineRule="atLeast"/>
        <w:ind w:left="360"/>
        <w:jc w:val="center"/>
        <w:rPr>
          <w:b/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>Вариант 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>А 1. Укажите, к какому эпическому жанру относится произведение   И. Бунина «Господин из Сан-Франциско»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sz w:val="26"/>
          <w:szCs w:val="26"/>
        </w:rPr>
      </w:pPr>
      <w:r w:rsidRPr="009C090E">
        <w:rPr>
          <w:sz w:val="26"/>
          <w:szCs w:val="26"/>
        </w:rPr>
        <w:t>1) рассказ      2) роман      3) повесть     4) новелла 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>А 2. Какое место занимает этот фрагмент в произведении?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Cs/>
          <w:sz w:val="26"/>
          <w:szCs w:val="26"/>
        </w:rPr>
      </w:pPr>
      <w:r w:rsidRPr="009C090E">
        <w:rPr>
          <w:bCs/>
          <w:sz w:val="26"/>
          <w:szCs w:val="26"/>
        </w:rPr>
        <w:t xml:space="preserve">1) Открывает повествование;       2) Играет роль главного эпизода;    3) Является развязкой сюжетного действия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>А 3. Как звали главного героя произведения? 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9C090E">
        <w:rPr>
          <w:sz w:val="26"/>
          <w:szCs w:val="26"/>
        </w:rPr>
        <w:t>1) Мишель      2) Андре      3) Александр       4) имя не называется 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 xml:space="preserve"> А 4. Куда дели тело покойного?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1) положили в изысканный гроб, сделанный по специальному заказу</w:t>
      </w:r>
      <w:r w:rsidRPr="009C090E">
        <w:rPr>
          <w:sz w:val="26"/>
          <w:szCs w:val="26"/>
        </w:rPr>
        <w:br/>
        <w:t>2) замотали в большую пропитанную тряпку</w:t>
      </w:r>
      <w:r w:rsidRPr="009C090E">
        <w:rPr>
          <w:sz w:val="26"/>
          <w:szCs w:val="26"/>
        </w:rPr>
        <w:br/>
        <w:t>3) положили в длинный ящик из-под содовой воды </w:t>
      </w:r>
      <w:r w:rsidRPr="009C090E">
        <w:rPr>
          <w:sz w:val="26"/>
          <w:szCs w:val="26"/>
        </w:rPr>
        <w:br/>
        <w:t>4) его сразу похоронили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>А 5.  Укажите основную проблему, которую поднял автор в произведении?</w:t>
      </w:r>
    </w:p>
    <w:p w:rsidR="00751D72" w:rsidRPr="009C090E" w:rsidRDefault="00751D72" w:rsidP="008038FF">
      <w:pPr>
        <w:numPr>
          <w:ilvl w:val="0"/>
          <w:numId w:val="8"/>
        </w:numPr>
        <w:tabs>
          <w:tab w:val="left" w:pos="284"/>
        </w:tabs>
        <w:spacing w:line="276" w:lineRule="auto"/>
        <w:contextualSpacing/>
        <w:rPr>
          <w:sz w:val="26"/>
          <w:szCs w:val="26"/>
        </w:rPr>
      </w:pPr>
      <w:r w:rsidRPr="009C090E">
        <w:rPr>
          <w:sz w:val="26"/>
          <w:szCs w:val="26"/>
        </w:rPr>
        <w:t>проблема ложных жизненных ценностей             2) проблема любви</w:t>
      </w:r>
      <w:r w:rsidRPr="009C090E">
        <w:rPr>
          <w:sz w:val="26"/>
          <w:szCs w:val="26"/>
        </w:rPr>
        <w:br/>
        <w:t>3) проблема предательства                                          4) проблема памяти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>А 6. Какой троп использован автором при описании наступления смерти героя?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9C090E">
        <w:rPr>
          <w:iCs/>
          <w:sz w:val="26"/>
          <w:szCs w:val="26"/>
        </w:rPr>
        <w:t>«Он мотал головой, хрипел, как зарезанный, закатил глаза, как пьяный..»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1) метафора     2) эпитет     3) гипербола     4) сравнение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>А 7. </w:t>
      </w:r>
      <w:r w:rsidRPr="009C090E">
        <w:rPr>
          <w:sz w:val="26"/>
          <w:szCs w:val="26"/>
        </w:rPr>
        <w:t xml:space="preserve"> </w:t>
      </w:r>
      <w:r w:rsidRPr="009C090E">
        <w:rPr>
          <w:b/>
          <w:bCs/>
          <w:sz w:val="26"/>
          <w:szCs w:val="26"/>
        </w:rPr>
        <w:t>Укажите ошибочное суждение.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9C090E">
        <w:rPr>
          <w:sz w:val="26"/>
          <w:szCs w:val="26"/>
        </w:rPr>
        <w:t>1) «Атлантида» - это мир, где царят сластолюбие, чревоугодие, страсть к роскоши, гордыня и тщеславие.</w:t>
      </w:r>
      <w:r w:rsidRPr="009C090E">
        <w:rPr>
          <w:sz w:val="26"/>
          <w:szCs w:val="26"/>
        </w:rPr>
        <w:br/>
      </w:r>
      <w:proofErr w:type="gramStart"/>
      <w:r w:rsidRPr="009C090E">
        <w:rPr>
          <w:sz w:val="26"/>
          <w:szCs w:val="26"/>
        </w:rPr>
        <w:lastRenderedPageBreak/>
        <w:t xml:space="preserve">2) </w:t>
      </w:r>
      <w:proofErr w:type="gramEnd"/>
      <w:r w:rsidRPr="009C090E">
        <w:rPr>
          <w:sz w:val="26"/>
          <w:szCs w:val="26"/>
        </w:rPr>
        <w:t>Главный герой рассказа лишён имени. Это говорит о собирательности образа человека, живущего по законам денег и власти.</w:t>
      </w:r>
      <w:r w:rsidRPr="009C090E">
        <w:rPr>
          <w:sz w:val="26"/>
          <w:szCs w:val="26"/>
        </w:rPr>
        <w:br/>
        <w:t>3) Господин из Сан-Франциско продал душу за земные блага и теперь расплачивается за это смертью.</w:t>
      </w:r>
      <w:r w:rsidRPr="009C090E">
        <w:rPr>
          <w:sz w:val="26"/>
          <w:szCs w:val="26"/>
        </w:rPr>
        <w:br/>
        <w:t>4) И. Бунин своим рассказом утверждает: смысл жизни состоит в том, чтобы иметь как можно больше денег, и тогда ты бессмертен.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 1. Укажите годы жизни И. А. Бунина.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0" w:lineRule="atLeast"/>
        <w:contextualSpacing/>
        <w:rPr>
          <w:sz w:val="26"/>
          <w:szCs w:val="26"/>
        </w:rPr>
      </w:pPr>
      <w:r w:rsidRPr="009C090E">
        <w:rPr>
          <w:sz w:val="26"/>
          <w:szCs w:val="26"/>
        </w:rPr>
        <w:t>1) 1886-1921            2) 1890-1960          3) 1870-1938                   4) 1870-1953              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В 2. Кто занимался образованием Бунина после его выхода из гимназии?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 xml:space="preserve">1) родители                 2) старший брат Юлий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>3)гувернантки            4)сам разработал систему дальнейшего образования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В 3.  Как Бунин относился к революции?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 xml:space="preserve">1) восторженно принимал и поддерживал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 xml:space="preserve">2) был в растерянности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 xml:space="preserve">3) отвергал и негодовал, считая еѐ концом России 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>4) был равнодушен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В 4. В 1920 г. теплоход "Спарта" навсегда увѐз Бунина из России </w:t>
      </w:r>
      <w:proofErr w:type="gramStart"/>
      <w:r w:rsidRPr="009C090E">
        <w:rPr>
          <w:b/>
          <w:sz w:val="26"/>
          <w:szCs w:val="26"/>
        </w:rPr>
        <w:t>в</w:t>
      </w:r>
      <w:proofErr w:type="gramEnd"/>
      <w:r w:rsidRPr="009C090E">
        <w:rPr>
          <w:b/>
          <w:sz w:val="26"/>
          <w:szCs w:val="26"/>
        </w:rPr>
        <w:t xml:space="preserve">: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200"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 xml:space="preserve">1) Англию        2) Францию       3) Америку       4) Германию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В 5. Нобелевская премия была получена Буниным </w:t>
      </w:r>
      <w:proofErr w:type="gramStart"/>
      <w:r w:rsidRPr="009C090E">
        <w:rPr>
          <w:b/>
          <w:sz w:val="26"/>
          <w:szCs w:val="26"/>
        </w:rPr>
        <w:t>за</w:t>
      </w:r>
      <w:proofErr w:type="gramEnd"/>
      <w:r w:rsidRPr="009C090E">
        <w:rPr>
          <w:b/>
          <w:sz w:val="26"/>
          <w:szCs w:val="26"/>
        </w:rPr>
        <w:t xml:space="preserve">: </w:t>
      </w:r>
    </w:p>
    <w:p w:rsidR="00751D72" w:rsidRPr="009C090E" w:rsidRDefault="00751D72" w:rsidP="008038FF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 xml:space="preserve">1925 г. за рассказ "Солнечный удар" </w:t>
      </w:r>
    </w:p>
    <w:p w:rsidR="00751D72" w:rsidRPr="009C090E" w:rsidRDefault="00751D72" w:rsidP="008038FF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 xml:space="preserve">1915 г. за рассказ "Господин из Сан-Франциско" </w:t>
      </w:r>
    </w:p>
    <w:p w:rsidR="00751D72" w:rsidRPr="009C090E" w:rsidRDefault="00751D72" w:rsidP="008038FF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 xml:space="preserve">1933 г. за роман "Жизнь Арсеньева" </w:t>
      </w:r>
    </w:p>
    <w:p w:rsidR="00751D72" w:rsidRPr="009C090E" w:rsidRDefault="00751D72" w:rsidP="008038FF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contextualSpacing/>
        <w:rPr>
          <w:sz w:val="26"/>
          <w:szCs w:val="26"/>
        </w:rPr>
      </w:pPr>
      <w:r w:rsidRPr="009C090E">
        <w:rPr>
          <w:sz w:val="26"/>
          <w:szCs w:val="26"/>
        </w:rPr>
        <w:t>1938 г. за цикл рассказов "Тѐмные аллеи"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 xml:space="preserve">В 6. </w:t>
      </w:r>
      <w:r w:rsidRPr="009C090E">
        <w:rPr>
          <w:b/>
          <w:sz w:val="26"/>
          <w:szCs w:val="26"/>
          <w:shd w:val="clear" w:color="auto" w:fill="FFFFFF"/>
        </w:rPr>
        <w:t>Какой из рассказов не является произведением И.А.</w:t>
      </w:r>
      <w:r w:rsidR="00FF4148" w:rsidRPr="009C090E">
        <w:rPr>
          <w:b/>
          <w:sz w:val="26"/>
          <w:szCs w:val="26"/>
          <w:shd w:val="clear" w:color="auto" w:fill="FFFFFF"/>
        </w:rPr>
        <w:t xml:space="preserve"> </w:t>
      </w:r>
      <w:r w:rsidRPr="009C090E">
        <w:rPr>
          <w:b/>
          <w:sz w:val="26"/>
          <w:szCs w:val="26"/>
          <w:shd w:val="clear" w:color="auto" w:fill="FFFFFF"/>
        </w:rPr>
        <w:t>Бунина?</w:t>
      </w:r>
    </w:p>
    <w:p w:rsidR="00751D72" w:rsidRPr="009C090E" w:rsidRDefault="00751D72" w:rsidP="008038FF">
      <w:pPr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sz w:val="26"/>
          <w:szCs w:val="26"/>
          <w:shd w:val="clear" w:color="auto" w:fill="FFFFFF"/>
        </w:rPr>
      </w:pPr>
      <w:r w:rsidRPr="009C090E">
        <w:rPr>
          <w:sz w:val="26"/>
          <w:szCs w:val="26"/>
          <w:shd w:val="clear" w:color="auto" w:fill="FFFFFF"/>
        </w:rPr>
        <w:t>« Солнечный удар»     2) « Гранатовый браслет»     3) « Грамматика любви»     4) « Лёгкое дыхание»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В 7. Автобиографический роман Бунина назывался: </w:t>
      </w:r>
    </w:p>
    <w:p w:rsidR="00751D72" w:rsidRPr="009C090E" w:rsidRDefault="00751D72" w:rsidP="008038FF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>"Митина любовь"       2) "Жизнь Арсеньева"       3)"Суходол"       4) "В Париже"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  <w:shd w:val="clear" w:color="auto" w:fill="FFFFFF"/>
        </w:rPr>
      </w:pPr>
      <w:r w:rsidRPr="009C090E">
        <w:rPr>
          <w:b/>
          <w:sz w:val="26"/>
          <w:szCs w:val="26"/>
        </w:rPr>
        <w:t>В 8. К какому жанру относят критики лучшие рассказы И. А. </w:t>
      </w:r>
      <w:r w:rsidRPr="009C090E">
        <w:rPr>
          <w:b/>
          <w:sz w:val="26"/>
          <w:szCs w:val="26"/>
          <w:shd w:val="clear" w:color="auto" w:fill="FFFFFF"/>
        </w:rPr>
        <w:t>Бунина о любви?</w:t>
      </w:r>
    </w:p>
    <w:p w:rsidR="00751D72" w:rsidRPr="009C090E" w:rsidRDefault="00751D72" w:rsidP="008038FF">
      <w:pPr>
        <w:numPr>
          <w:ilvl w:val="0"/>
          <w:numId w:val="1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sz w:val="26"/>
          <w:szCs w:val="26"/>
        </w:rPr>
      </w:pPr>
      <w:r w:rsidRPr="009C090E">
        <w:rPr>
          <w:sz w:val="26"/>
          <w:szCs w:val="26"/>
          <w:shd w:val="clear" w:color="auto" w:fill="FFFFFF"/>
        </w:rPr>
        <w:t>драматические рассказы,                                 2) любовная лирика,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360"/>
        <w:contextualSpacing/>
        <w:rPr>
          <w:sz w:val="26"/>
          <w:szCs w:val="26"/>
        </w:rPr>
      </w:pPr>
      <w:r w:rsidRPr="009C090E">
        <w:rPr>
          <w:sz w:val="26"/>
          <w:szCs w:val="26"/>
          <w:shd w:val="clear" w:color="auto" w:fill="FFFFFF"/>
        </w:rPr>
        <w:t>3)   психологическая драма,</w:t>
      </w:r>
      <w:r w:rsidRPr="009C090E">
        <w:rPr>
          <w:sz w:val="26"/>
          <w:szCs w:val="26"/>
        </w:rPr>
        <w:t xml:space="preserve">                                   4) </w:t>
      </w:r>
      <w:r w:rsidRPr="009C090E">
        <w:rPr>
          <w:sz w:val="26"/>
          <w:szCs w:val="26"/>
          <w:shd w:val="clear" w:color="auto" w:fill="FFFFFF"/>
        </w:rPr>
        <w:t>идеологическая проза.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Ответы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Вариант 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1-1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2-3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3-4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4-3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5-1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6-4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7-4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В 1-4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В 2 -2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В 3-3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В 4-4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В 5-3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lastRenderedPageBreak/>
        <w:t>В 6-2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В 7-2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В 8-2</w:t>
      </w:r>
    </w:p>
    <w:p w:rsidR="00EA0F41" w:rsidRPr="009C090E" w:rsidRDefault="00EA0F41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</w:p>
    <w:p w:rsidR="00EA0F41" w:rsidRPr="009C090E" w:rsidRDefault="00EA0F41" w:rsidP="00EA0F41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Критерии оценивания: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Правильно выполненное задание – 1 балл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3.Неправильно выполненное задание –0 баллов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4.Невыполненное задание – 0 баллов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5 .Исправление ответа –  0,5 баллов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</w:p>
    <w:p w:rsidR="00EA0F41" w:rsidRPr="009C090E" w:rsidRDefault="00EA0F41" w:rsidP="00EA0F41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Система оценивания: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«5» - 14-15 баллов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«4» - 12-13 баллов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«3» - 9- 11 баллов</w:t>
      </w:r>
    </w:p>
    <w:p w:rsidR="00EA0F41" w:rsidRPr="009C090E" w:rsidRDefault="00EA0F41" w:rsidP="00EA0F41">
      <w:pPr>
        <w:shd w:val="clear" w:color="auto" w:fill="FFFFFF"/>
        <w:rPr>
          <w:bCs/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«2» - менее 8 баллов</w:t>
      </w:r>
    </w:p>
    <w:p w:rsidR="00FF4148" w:rsidRPr="009C090E" w:rsidRDefault="00FF4148" w:rsidP="00FF41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6"/>
          <w:szCs w:val="26"/>
        </w:rPr>
      </w:pPr>
    </w:p>
    <w:p w:rsidR="00FF4148" w:rsidRPr="009C090E" w:rsidRDefault="00FF414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center"/>
        <w:rPr>
          <w:b/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Тест № 8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Творчество А.И. Куприна.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Рассказ «Гранатовый браслет»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Вариант № 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1.К какому жанру относится произведение Куприна «Гранатовый браслет»: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а) рассказ          б) повесть        в) поэма          г) роман </w:t>
      </w:r>
    </w:p>
    <w:p w:rsidR="00751D72" w:rsidRPr="009C090E" w:rsidRDefault="00751D72" w:rsidP="008038FF">
      <w:pPr>
        <w:numPr>
          <w:ilvl w:val="0"/>
          <w:numId w:val="13"/>
        </w:numPr>
        <w:rPr>
          <w:sz w:val="26"/>
          <w:szCs w:val="26"/>
        </w:rPr>
      </w:pPr>
      <w:r w:rsidRPr="009C090E">
        <w:rPr>
          <w:b/>
          <w:sz w:val="26"/>
          <w:szCs w:val="26"/>
        </w:rPr>
        <w:t>Главную героиню повести зовут: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sz w:val="26"/>
          <w:szCs w:val="26"/>
        </w:rPr>
      </w:pPr>
      <w:r w:rsidRPr="009C090E">
        <w:rPr>
          <w:sz w:val="26"/>
          <w:szCs w:val="26"/>
        </w:rPr>
        <w:t>а) Анна Николаевна       б) Мария Николаевна       в) Вера Николаевна            г) Ольга Николаевна</w:t>
      </w:r>
    </w:p>
    <w:p w:rsidR="00751D72" w:rsidRPr="009C090E" w:rsidRDefault="00751D72" w:rsidP="008038FF">
      <w:pPr>
        <w:numPr>
          <w:ilvl w:val="0"/>
          <w:numId w:val="14"/>
        </w:num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Кем был муж главной героини: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прокурор        б) комендант гауптвахты       в) предводитель дворянства       г) инженер на железной дороге</w:t>
      </w:r>
    </w:p>
    <w:p w:rsidR="00751D72" w:rsidRPr="009C090E" w:rsidRDefault="00751D72" w:rsidP="008038FF">
      <w:pPr>
        <w:numPr>
          <w:ilvl w:val="0"/>
          <w:numId w:val="15"/>
        </w:num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Что больше всего любила главная героиня: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море        б) горы         в) лес         г) небо</w:t>
      </w:r>
    </w:p>
    <w:p w:rsidR="00751D72" w:rsidRPr="009C090E" w:rsidRDefault="00751D72" w:rsidP="008038FF">
      <w:pPr>
        <w:numPr>
          <w:ilvl w:val="0"/>
          <w:numId w:val="16"/>
        </w:num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Что подарила сестра главной героине на день рождения: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табакерку       б) шкатулку       в) записную книжку       г) пудреницу</w:t>
      </w:r>
    </w:p>
    <w:p w:rsidR="00751D72" w:rsidRPr="009C090E" w:rsidRDefault="00751D72" w:rsidP="008038FF">
      <w:pPr>
        <w:numPr>
          <w:ilvl w:val="0"/>
          <w:numId w:val="17"/>
        </w:num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Сколько камней гранатов окружали маленький зеленый камешек посередине браслета: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четыре      б) шесть      в) пять          г) восемь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     7.Что мешало любить по – настоящему генералу Аносову: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молодость        б) кутежи       в) карты      г) война</w:t>
      </w:r>
    </w:p>
    <w:p w:rsidR="00751D72" w:rsidRPr="009C090E" w:rsidRDefault="00751D72" w:rsidP="008038FF">
      <w:pPr>
        <w:numPr>
          <w:ilvl w:val="0"/>
          <w:numId w:val="18"/>
        </w:num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Каковы инициалы бедного влюбленного телеграфиста: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ППЖ      б) ННЖ           в) ГСЖ          г) ПЦЖ</w:t>
      </w:r>
    </w:p>
    <w:p w:rsidR="00751D72" w:rsidRPr="009C090E" w:rsidRDefault="00751D72" w:rsidP="008038FF">
      <w:pPr>
        <w:numPr>
          <w:ilvl w:val="0"/>
          <w:numId w:val="19"/>
        </w:num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Сколько лет длилась переписка между главной героиней и бедным телеграфистом: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5-6           б) 6-7              в) 7-8          г) 4-5</w:t>
      </w:r>
    </w:p>
    <w:p w:rsidR="00751D72" w:rsidRPr="009C090E" w:rsidRDefault="00751D72" w:rsidP="008038FF">
      <w:pPr>
        <w:numPr>
          <w:ilvl w:val="0"/>
          <w:numId w:val="20"/>
        </w:num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 Какая проблема не поднята в повести: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чести                 б) истинной любви            в) самопожертвования ради любви     г) разрушающего влияния денег</w:t>
      </w:r>
    </w:p>
    <w:p w:rsidR="00751D72" w:rsidRPr="009C090E" w:rsidRDefault="00751D72" w:rsidP="008038FF">
      <w:pPr>
        <w:numPr>
          <w:ilvl w:val="0"/>
          <w:numId w:val="21"/>
        </w:num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lastRenderedPageBreak/>
        <w:t>Чью композицию исполнила пианистка Женни Рейтер: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Россини            б) Баха                в) Бетховена          г) Шопена</w:t>
      </w:r>
    </w:p>
    <w:p w:rsidR="000D0A5E" w:rsidRPr="009C090E" w:rsidRDefault="000D0A5E" w:rsidP="000D0A5E">
      <w:pPr>
        <w:pStyle w:val="a5"/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b/>
          <w:color w:val="181818"/>
          <w:sz w:val="26"/>
          <w:szCs w:val="26"/>
        </w:rPr>
      </w:pPr>
      <w:r w:rsidRPr="009C090E">
        <w:rPr>
          <w:rFonts w:ascii="Times New Roman" w:hAnsi="Times New Roman" w:cs="Times New Roman"/>
          <w:b/>
          <w:sz w:val="26"/>
          <w:szCs w:val="26"/>
        </w:rPr>
        <w:t>12.</w:t>
      </w:r>
      <w:r w:rsidRPr="009C090E">
        <w:rPr>
          <w:rFonts w:ascii="Times New Roman" w:hAnsi="Times New Roman" w:cs="Times New Roman"/>
          <w:b/>
          <w:color w:val="181818"/>
          <w:sz w:val="26"/>
          <w:szCs w:val="26"/>
        </w:rPr>
        <w:t xml:space="preserve"> </w:t>
      </w:r>
      <w:r w:rsidRPr="009C090E">
        <w:rPr>
          <w:rFonts w:ascii="Times New Roman" w:eastAsia="Times New Roman" w:hAnsi="Times New Roman" w:cs="Times New Roman"/>
          <w:b/>
          <w:color w:val="181818"/>
          <w:sz w:val="26"/>
          <w:szCs w:val="26"/>
        </w:rPr>
        <w:t xml:space="preserve">При прощании с </w:t>
      </w:r>
      <w:proofErr w:type="gramStart"/>
      <w:r w:rsidRPr="009C090E">
        <w:rPr>
          <w:rFonts w:ascii="Times New Roman" w:eastAsia="Times New Roman" w:hAnsi="Times New Roman" w:cs="Times New Roman"/>
          <w:b/>
          <w:color w:val="181818"/>
          <w:sz w:val="26"/>
          <w:szCs w:val="26"/>
        </w:rPr>
        <w:t>Желтковым</w:t>
      </w:r>
      <w:proofErr w:type="gramEnd"/>
      <w:r w:rsidRPr="009C090E">
        <w:rPr>
          <w:rFonts w:ascii="Times New Roman" w:eastAsia="Times New Roman" w:hAnsi="Times New Roman" w:cs="Times New Roman"/>
          <w:b/>
          <w:color w:val="181818"/>
          <w:sz w:val="26"/>
          <w:szCs w:val="26"/>
        </w:rPr>
        <w:t> Вера…</w:t>
      </w:r>
    </w:p>
    <w:p w:rsidR="000D0A5E" w:rsidRPr="009C090E" w:rsidRDefault="000D0A5E" w:rsidP="000D0A5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А. поцеловала его в лоб</w:t>
      </w:r>
    </w:p>
    <w:p w:rsidR="000D0A5E" w:rsidRPr="009C090E" w:rsidRDefault="000D0A5E" w:rsidP="000D0A5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Б. поцеловала его в щёку</w:t>
      </w:r>
    </w:p>
    <w:p w:rsidR="000D0A5E" w:rsidRPr="009C090E" w:rsidRDefault="000D0A5E" w:rsidP="000D0A5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В. поцеловала его в губы</w:t>
      </w:r>
    </w:p>
    <w:p w:rsidR="000D0A5E" w:rsidRPr="009C090E" w:rsidRDefault="000D0A5E" w:rsidP="000D0A5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Г. дала ему пощёчину</w:t>
      </w:r>
    </w:p>
    <w:p w:rsidR="000D0A5E" w:rsidRPr="009C090E" w:rsidRDefault="000D0A5E" w:rsidP="000D0A5E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Д. обняла его</w:t>
      </w:r>
    </w:p>
    <w:p w:rsidR="000D0A5E" w:rsidRPr="009C090E" w:rsidRDefault="000D0A5E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Ответы: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1.б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2.в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3.в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4.в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5.в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6.в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7.а</w:t>
      </w:r>
      <w:proofErr w:type="gramStart"/>
      <w:r w:rsidRPr="009C090E">
        <w:rPr>
          <w:sz w:val="26"/>
          <w:szCs w:val="26"/>
        </w:rPr>
        <w:t>,б</w:t>
      </w:r>
      <w:proofErr w:type="gramEnd"/>
      <w:r w:rsidRPr="009C090E">
        <w:rPr>
          <w:sz w:val="26"/>
          <w:szCs w:val="26"/>
        </w:rPr>
        <w:t>,в,г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8.в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9.в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10.г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11.в</w:t>
      </w:r>
    </w:p>
    <w:p w:rsidR="000D0A5E" w:rsidRPr="009C090E" w:rsidRDefault="000D0A5E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12.а</w:t>
      </w:r>
    </w:p>
    <w:p w:rsidR="00FF4148" w:rsidRPr="009C090E" w:rsidRDefault="00FF4148" w:rsidP="00FF41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Вариант 2</w:t>
      </w:r>
    </w:p>
    <w:p w:rsidR="00FF4148" w:rsidRPr="009C090E" w:rsidRDefault="00FF4148" w:rsidP="00FF41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center"/>
        <w:rPr>
          <w:b/>
          <w:sz w:val="26"/>
          <w:szCs w:val="26"/>
        </w:rPr>
      </w:pPr>
    </w:p>
    <w:p w:rsidR="00FF4148" w:rsidRPr="009C090E" w:rsidRDefault="00FF414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  <w:bdr w:val="none" w:sz="0" w:space="0" w:color="auto" w:frame="1"/>
        </w:rPr>
        <w:t>1. События, описанные в произведении, происходили: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на Украине;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б) в Белоруссии;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в) в средней полосе России;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г) в Сибири.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  <w:bdr w:val="none" w:sz="0" w:space="0" w:color="auto" w:frame="1"/>
        </w:rPr>
        <w:t>2. Спутник героя повести Ярмола был: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лесничим;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б) браконьером;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в) колдуном;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г) сталкером.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  <w:bdr w:val="none" w:sz="0" w:space="0" w:color="auto" w:frame="1"/>
        </w:rPr>
        <w:t>3. Чем закончилась первая охота на зайца?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Богатой добычей.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б) Бедой.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в) Знакомством с «колдуньями».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г) Веселой пирушкой.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  <w:bdr w:val="none" w:sz="0" w:space="0" w:color="auto" w:frame="1"/>
        </w:rPr>
        <w:t>4. Настоящее имя Олеси: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Алена;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б) Олеся;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в) Оля;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г) Маша.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  <w:bdr w:val="none" w:sz="0" w:space="0" w:color="auto" w:frame="1"/>
        </w:rPr>
        <w:t>5. Сколько раз встречался главный герой с Олесей?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2.               в) 4.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lastRenderedPageBreak/>
        <w:t>б) 3.               г) Был частым гостем в ее доме.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  <w:bdr w:val="none" w:sz="0" w:space="0" w:color="auto" w:frame="1"/>
        </w:rPr>
        <w:t xml:space="preserve">6. Сбылось ли </w:t>
      </w:r>
      <w:proofErr w:type="gramStart"/>
      <w:r w:rsidRPr="009C090E">
        <w:rPr>
          <w:b/>
          <w:bCs/>
          <w:color w:val="000000"/>
          <w:sz w:val="26"/>
          <w:szCs w:val="26"/>
          <w:bdr w:val="none" w:sz="0" w:space="0" w:color="auto" w:frame="1"/>
        </w:rPr>
        <w:t>предсказанное</w:t>
      </w:r>
      <w:proofErr w:type="gramEnd"/>
      <w:r w:rsidRPr="009C090E">
        <w:rPr>
          <w:b/>
          <w:bCs/>
          <w:color w:val="000000"/>
          <w:sz w:val="26"/>
          <w:szCs w:val="26"/>
          <w:bdr w:val="none" w:sz="0" w:space="0" w:color="auto" w:frame="1"/>
        </w:rPr>
        <w:t xml:space="preserve"> на картах?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Полностью.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б) Наполовину.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в) Не сбылось.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г) Получилось хуже, чем предсказывалось.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  <w:bdr w:val="none" w:sz="0" w:space="0" w:color="auto" w:frame="1"/>
        </w:rPr>
        <w:t>7. Какая беда приключилась с колдуньями?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Потребовали их срочного выселения.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б) Заболели.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в) Сгорел дом.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г) Затопило лес.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  <w:bdr w:val="none" w:sz="0" w:space="0" w:color="auto" w:frame="1"/>
        </w:rPr>
        <w:t>8. Как звали местного урядника?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Иван Тимофеевич.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б) Евпсихий Африканович.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в) Андрей Аполлонович.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г) Владимир Владимирович.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  <w:bdr w:val="none" w:sz="0" w:space="0" w:color="auto" w:frame="1"/>
        </w:rPr>
        <w:t>9. Как сложились отношения главного героя с Олесей после оказанной колдуньям «помощи»?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Переросли в пылкий роман.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б) Стали сдержанными и прохладными.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в) Прекратились вообще.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г) Завершились венчанием.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  <w:bdr w:val="none" w:sz="0" w:space="0" w:color="auto" w:frame="1"/>
        </w:rPr>
        <w:t>10. Какая неприятность случилась с главным героем ближе к развязке произведения?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Заболел полесской лихорадкой.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б) Занемог от колдовства.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в) Был приворожен.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г) Потерялся в лесу.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  <w:bdr w:val="none" w:sz="0" w:space="0" w:color="auto" w:frame="1"/>
        </w:rPr>
        <w:t>11. Сумели ли познать герои настоящую любовь?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Да.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б) Нет.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в) Не в полной мере.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г) Даже намека на это не было.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  <w:bdr w:val="none" w:sz="0" w:space="0" w:color="auto" w:frame="1"/>
        </w:rPr>
        <w:t>12. На какой безрассудный поступок толкнула любовь Олесю?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На самоубийство.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б) На гуляния в ночном лесу.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в) На опасное колдовство.</w:t>
      </w:r>
    </w:p>
    <w:p w:rsidR="000D0A5E" w:rsidRPr="009C090E" w:rsidRDefault="000D0A5E" w:rsidP="000D0A5E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г) На посещение церкви.</w:t>
      </w:r>
    </w:p>
    <w:p w:rsidR="00FF4148" w:rsidRPr="009C090E" w:rsidRDefault="00FF414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FF4148" w:rsidRPr="009C090E" w:rsidRDefault="000D0A5E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Ответы</w:t>
      </w:r>
    </w:p>
    <w:tbl>
      <w:tblPr>
        <w:tblW w:w="0" w:type="auto"/>
        <w:tblBorders>
          <w:top w:val="single" w:sz="12" w:space="0" w:color="601802"/>
          <w:left w:val="single" w:sz="12" w:space="0" w:color="601802"/>
          <w:bottom w:val="single" w:sz="12" w:space="0" w:color="601802"/>
          <w:right w:val="single" w:sz="12" w:space="0" w:color="601802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7"/>
        <w:gridCol w:w="275"/>
        <w:gridCol w:w="275"/>
        <w:gridCol w:w="275"/>
        <w:gridCol w:w="340"/>
        <w:gridCol w:w="275"/>
        <w:gridCol w:w="275"/>
        <w:gridCol w:w="340"/>
        <w:gridCol w:w="275"/>
        <w:gridCol w:w="275"/>
        <w:gridCol w:w="405"/>
        <w:gridCol w:w="405"/>
        <w:gridCol w:w="405"/>
      </w:tblGrid>
      <w:tr w:rsidR="000D0A5E" w:rsidRPr="009C090E" w:rsidTr="000D0A5E">
        <w:tc>
          <w:tcPr>
            <w:tcW w:w="0" w:type="auto"/>
            <w:vMerge w:val="restart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b/>
                <w:bCs/>
                <w:sz w:val="26"/>
                <w:szCs w:val="26"/>
              </w:rPr>
              <w:t>Ключ</w:t>
            </w:r>
          </w:p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b/>
                <w:bCs/>
                <w:sz w:val="26"/>
                <w:szCs w:val="26"/>
              </w:rPr>
              <w:t>к тесту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sz w:val="26"/>
                <w:szCs w:val="26"/>
              </w:rPr>
              <w:t>1  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sz w:val="26"/>
                <w:szCs w:val="26"/>
              </w:rPr>
              <w:t>2  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sz w:val="26"/>
                <w:szCs w:val="26"/>
              </w:rPr>
              <w:t>3  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sz w:val="26"/>
                <w:szCs w:val="26"/>
              </w:rPr>
              <w:t>4   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sz w:val="26"/>
                <w:szCs w:val="26"/>
              </w:rPr>
              <w:t>5  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sz w:val="26"/>
                <w:szCs w:val="26"/>
              </w:rPr>
              <w:t>6  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sz w:val="26"/>
                <w:szCs w:val="26"/>
              </w:rPr>
              <w:t>7   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sz w:val="26"/>
                <w:szCs w:val="26"/>
              </w:rPr>
              <w:t>8  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sz w:val="26"/>
                <w:szCs w:val="26"/>
              </w:rPr>
              <w:t>9  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sz w:val="26"/>
                <w:szCs w:val="26"/>
              </w:rPr>
              <w:t>10  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sz w:val="26"/>
                <w:szCs w:val="26"/>
              </w:rPr>
              <w:t>11  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sz w:val="26"/>
                <w:szCs w:val="26"/>
              </w:rPr>
              <w:t>12  </w:t>
            </w:r>
          </w:p>
        </w:tc>
      </w:tr>
      <w:tr w:rsidR="000D0A5E" w:rsidRPr="009C090E" w:rsidTr="000D0A5E">
        <w:tc>
          <w:tcPr>
            <w:tcW w:w="0" w:type="auto"/>
            <w:vMerge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sz w:val="26"/>
                <w:szCs w:val="26"/>
              </w:rPr>
              <w:t>б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sz w:val="26"/>
                <w:szCs w:val="26"/>
              </w:rPr>
              <w:t>б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sz w:val="26"/>
                <w:szCs w:val="26"/>
              </w:rPr>
              <w:t>в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sz w:val="26"/>
                <w:szCs w:val="26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sz w:val="26"/>
                <w:szCs w:val="26"/>
              </w:rPr>
              <w:t>г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sz w:val="26"/>
                <w:szCs w:val="26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sz w:val="26"/>
                <w:szCs w:val="26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sz w:val="26"/>
                <w:szCs w:val="26"/>
              </w:rPr>
              <w:t>б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sz w:val="26"/>
                <w:szCs w:val="26"/>
              </w:rPr>
              <w:t>б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sz w:val="26"/>
                <w:szCs w:val="26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sz w:val="26"/>
                <w:szCs w:val="26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0D0A5E" w:rsidRPr="009C090E" w:rsidRDefault="000D0A5E" w:rsidP="000D0A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C090E">
              <w:rPr>
                <w:sz w:val="26"/>
                <w:szCs w:val="26"/>
              </w:rPr>
              <w:t>г</w:t>
            </w:r>
          </w:p>
        </w:tc>
      </w:tr>
    </w:tbl>
    <w:p w:rsidR="00FF4148" w:rsidRPr="009C090E" w:rsidRDefault="00FF414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0D0A5E" w:rsidRPr="009C090E" w:rsidRDefault="000D0A5E" w:rsidP="000D0A5E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Критерии оценивания: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Правильно выполненное задание – 1 балл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3.Неправильно выполненное задание –0 баллов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4.Невыполненное задание – 0 баллов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lastRenderedPageBreak/>
        <w:t>5 .Исправление ответа –  0,5 баллов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</w:p>
    <w:p w:rsidR="000D0A5E" w:rsidRPr="009C090E" w:rsidRDefault="000D0A5E" w:rsidP="000D0A5E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Система оценивания: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«5» - 11-12 баллов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«4» - 8-10 баллов</w:t>
      </w:r>
    </w:p>
    <w:p w:rsidR="000D0A5E" w:rsidRPr="009C090E" w:rsidRDefault="000D0A5E" w:rsidP="000D0A5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«3» - 6-7 баллов</w:t>
      </w:r>
    </w:p>
    <w:p w:rsidR="000D0A5E" w:rsidRPr="009C090E" w:rsidRDefault="000D0A5E" w:rsidP="000D0A5E">
      <w:pPr>
        <w:shd w:val="clear" w:color="auto" w:fill="FFFFFF"/>
        <w:rPr>
          <w:bCs/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«2» - менее 6 баллов</w:t>
      </w:r>
    </w:p>
    <w:p w:rsidR="000D0A5E" w:rsidRPr="009C090E" w:rsidRDefault="000D0A5E" w:rsidP="000D0A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/>
          <w:sz w:val="26"/>
          <w:szCs w:val="26"/>
          <w:lang w:eastAsia="en-US"/>
        </w:rPr>
      </w:pPr>
    </w:p>
    <w:p w:rsidR="00FF4148" w:rsidRPr="009C090E" w:rsidRDefault="00FF414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FF4148" w:rsidRPr="009C090E" w:rsidRDefault="00FF414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Тест № 10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Творчество М. Горького. Пьеса «На дне»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Вариант 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Прочитайте приведенный ниже фрагмент текста М. Горького и выполните задания.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 xml:space="preserve">Сатин (ударяя кулаком по столу). Молчать! Вы - все - скоты! Дубье... молчать о старике! (Спокойнее.) Ты, Барон, - всех хуже!.. Ты - ничего не понимаешь... и - врешь! Старик - не шарлатан! Что такое - правда? Человек - </w:t>
      </w:r>
      <w:proofErr w:type="gramStart"/>
      <w:r w:rsidRPr="009C090E">
        <w:rPr>
          <w:color w:val="000000"/>
          <w:sz w:val="26"/>
          <w:szCs w:val="26"/>
        </w:rPr>
        <w:t>вот</w:t>
      </w:r>
      <w:proofErr w:type="gramEnd"/>
      <w:r w:rsidRPr="009C090E">
        <w:rPr>
          <w:color w:val="000000"/>
          <w:sz w:val="26"/>
          <w:szCs w:val="26"/>
        </w:rPr>
        <w:t xml:space="preserve"> правда! Он это понимал... вы - нет! Вы - тупы, как кирпичи... Я - понимаю старика... да! Он врал... но - это из жалости к вам, черт вас возьми! Есть много людей, которые лгут из жалости к </w:t>
      </w:r>
      <w:proofErr w:type="gramStart"/>
      <w:r w:rsidRPr="009C090E">
        <w:rPr>
          <w:color w:val="000000"/>
          <w:sz w:val="26"/>
          <w:szCs w:val="26"/>
        </w:rPr>
        <w:t>ближнему</w:t>
      </w:r>
      <w:proofErr w:type="gramEnd"/>
      <w:r w:rsidRPr="009C090E">
        <w:rPr>
          <w:color w:val="000000"/>
          <w:sz w:val="26"/>
          <w:szCs w:val="26"/>
        </w:rPr>
        <w:t xml:space="preserve">... я - знаю! я - читал! Красиво, вдохновенно, возбуждающе лгут!.. Есть ложь утешительная, ложь примиряющая... Ложь оправдывает ту тяжесть, которая раздавила руку рабочего... и обвиняет </w:t>
      </w:r>
      <w:proofErr w:type="gramStart"/>
      <w:r w:rsidRPr="009C090E">
        <w:rPr>
          <w:color w:val="000000"/>
          <w:sz w:val="26"/>
          <w:szCs w:val="26"/>
        </w:rPr>
        <w:t>умирающих</w:t>
      </w:r>
      <w:proofErr w:type="gramEnd"/>
      <w:r w:rsidRPr="009C090E">
        <w:rPr>
          <w:color w:val="000000"/>
          <w:sz w:val="26"/>
          <w:szCs w:val="26"/>
        </w:rPr>
        <w:t xml:space="preserve"> с голода... Я - знаю ложь! Кто слаб душой... и кто живет чужими соками - тем ложь нужна... одних она поддерживает, другие - прикрываются ею... А кто - сам себе хозяин... кто независим и не </w:t>
      </w:r>
      <w:proofErr w:type="gramStart"/>
      <w:r w:rsidRPr="009C090E">
        <w:rPr>
          <w:color w:val="000000"/>
          <w:sz w:val="26"/>
          <w:szCs w:val="26"/>
        </w:rPr>
        <w:t>жрет</w:t>
      </w:r>
      <w:proofErr w:type="gramEnd"/>
      <w:r w:rsidRPr="009C090E">
        <w:rPr>
          <w:color w:val="000000"/>
          <w:sz w:val="26"/>
          <w:szCs w:val="26"/>
        </w:rPr>
        <w:t xml:space="preserve"> чужого - зачем тому ложь? Ложь - религия рабов и хозяев... Правда - бог свободного человека!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Барон. Браво! Прекрасно сказано! Я - согласен! Ты говоришь... как порядочный человек!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Сатин. Почему же иногда шулеру не говорить хорошо, если порядочные люди... говорят, как шулера? Да... я много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позабыл, но - еще кое-что знаю! Старик? Он - умница!.. Он... подействовал на меня, как кислота на старую и грязную монету... Выпьем, за его здоровье! Наливай...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68"/>
        <w:ind w:firstLine="567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Настя наливает стакан пива и дает Сатину.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 xml:space="preserve">(Усмехаясь.) Старик живет из себя... он на все смотрит своими глазами. Однажды я спросил его: "Дед! зачем живут люди?.." (Стараясь говорить голосом Луки и подражая его манерам.) "А - для лучшего люди-то живут, милачок! Вот, скажем, живут столяры и всь - хлам-народ... И вот от них рождается столяр... такой столяр, какого подобного и не видала земля, - всех превысил, и нет ему </w:t>
      </w:r>
      <w:proofErr w:type="gramStart"/>
      <w:r w:rsidRPr="009C090E">
        <w:rPr>
          <w:color w:val="000000"/>
          <w:sz w:val="26"/>
          <w:szCs w:val="26"/>
        </w:rPr>
        <w:t>во</w:t>
      </w:r>
      <w:proofErr w:type="gramEnd"/>
      <w:r w:rsidRPr="009C090E">
        <w:rPr>
          <w:color w:val="000000"/>
          <w:sz w:val="26"/>
          <w:szCs w:val="26"/>
        </w:rPr>
        <w:t xml:space="preserve"> столярах равного. Всему он столярному делу свой облик дает... и сразу дело на двадцать лет вперед двигает... Так же и все другие... слесаря, там... сапожники и прочие рабочие люди... и все крестьяне... и даже господа - для лучшего живут! </w:t>
      </w:r>
      <w:proofErr w:type="gramStart"/>
      <w:r w:rsidRPr="009C090E">
        <w:rPr>
          <w:color w:val="000000"/>
          <w:sz w:val="26"/>
          <w:szCs w:val="26"/>
        </w:rPr>
        <w:t>Всяк</w:t>
      </w:r>
      <w:proofErr w:type="gramEnd"/>
      <w:r w:rsidRPr="009C090E">
        <w:rPr>
          <w:color w:val="000000"/>
          <w:sz w:val="26"/>
          <w:szCs w:val="26"/>
        </w:rPr>
        <w:t xml:space="preserve"> думает, что для себя проживает, ан выходит, что для лучшего! </w:t>
      </w:r>
      <w:proofErr w:type="gramStart"/>
      <w:r w:rsidRPr="009C090E">
        <w:rPr>
          <w:color w:val="000000"/>
          <w:sz w:val="26"/>
          <w:szCs w:val="26"/>
        </w:rPr>
        <w:t>По сту</w:t>
      </w:r>
      <w:proofErr w:type="gramEnd"/>
      <w:r w:rsidRPr="009C090E">
        <w:rPr>
          <w:color w:val="000000"/>
          <w:sz w:val="26"/>
          <w:szCs w:val="26"/>
        </w:rPr>
        <w:t xml:space="preserve"> лет... а может, и больше - для лучшего человека живут!"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Настя упорно смотрит в лицо Сатина. Клещ перестает работать над гармонией и тоже слушает. Барон, низко наклонив голову, тихо бьет пальцами по столу. Актер, высунувшись с печи, хочет осторожно слезть на нары.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 xml:space="preserve">"Все, милачок, все, как есть, для лучшего живут! Потому-то всякого человека и уважать надо... неизвестно ведь нам, кто он такой, зачем родился и чего сделать может... может, он родился-то на счастье нам... для большой нам пользы?.. Особливо же деток </w:t>
      </w:r>
      <w:r w:rsidRPr="009C090E">
        <w:rPr>
          <w:color w:val="000000"/>
          <w:sz w:val="26"/>
          <w:szCs w:val="26"/>
        </w:rPr>
        <w:lastRenderedPageBreak/>
        <w:t>надо уважать... ребятишек! Ребятишкам - простор надобен! Деткам-то жить не мешайте... Деток уважьте!" (Смеется тихо.)</w:t>
      </w:r>
    </w:p>
    <w:p w:rsidR="00751D72" w:rsidRPr="009C090E" w:rsidRDefault="00751D72" w:rsidP="00751D72">
      <w:pPr>
        <w:tabs>
          <w:tab w:val="center" w:pos="4677"/>
          <w:tab w:val="right" w:pos="9355"/>
        </w:tabs>
        <w:ind w:left="284"/>
        <w:jc w:val="right"/>
        <w:rPr>
          <w:b/>
          <w:bCs/>
          <w:sz w:val="26"/>
          <w:szCs w:val="26"/>
        </w:rPr>
      </w:pPr>
    </w:p>
    <w:p w:rsidR="00751D72" w:rsidRPr="009C090E" w:rsidRDefault="00751D72" w:rsidP="00751D72">
      <w:pPr>
        <w:tabs>
          <w:tab w:val="center" w:pos="4677"/>
          <w:tab w:val="right" w:pos="9355"/>
        </w:tabs>
        <w:rPr>
          <w:b/>
          <w:bCs/>
          <w:sz w:val="26"/>
          <w:szCs w:val="26"/>
        </w:rPr>
      </w:pPr>
    </w:p>
    <w:p w:rsidR="00751D72" w:rsidRPr="009C090E" w:rsidRDefault="00751D72" w:rsidP="00751D72">
      <w:pPr>
        <w:tabs>
          <w:tab w:val="center" w:pos="4677"/>
          <w:tab w:val="right" w:pos="9355"/>
        </w:tabs>
        <w:ind w:left="284"/>
        <w:jc w:val="center"/>
        <w:rPr>
          <w:b/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>М. Горький «На дне»</w:t>
      </w:r>
    </w:p>
    <w:p w:rsidR="00751D72" w:rsidRPr="009C090E" w:rsidRDefault="00751D72" w:rsidP="00751D72">
      <w:pPr>
        <w:tabs>
          <w:tab w:val="center" w:pos="4677"/>
          <w:tab w:val="right" w:pos="9355"/>
        </w:tabs>
        <w:rPr>
          <w:b/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>А 1. Укажите, к какому драматическому жанру относится произведение  М. Горького «На дне»</w:t>
      </w:r>
    </w:p>
    <w:p w:rsidR="00751D72" w:rsidRPr="009C090E" w:rsidRDefault="00751D72" w:rsidP="008038FF">
      <w:pPr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sz w:val="26"/>
          <w:szCs w:val="26"/>
        </w:rPr>
      </w:pPr>
      <w:r w:rsidRPr="009C090E">
        <w:rPr>
          <w:sz w:val="26"/>
          <w:szCs w:val="26"/>
        </w:rPr>
        <w:t>комедия;         2) трагедия;            3) драма</w:t>
      </w:r>
    </w:p>
    <w:p w:rsidR="00751D72" w:rsidRPr="009C090E" w:rsidRDefault="00751D72" w:rsidP="00751D72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4"/>
        <w:rPr>
          <w:b/>
          <w:sz w:val="26"/>
          <w:szCs w:val="26"/>
        </w:rPr>
      </w:pPr>
      <w:r w:rsidRPr="009C090E">
        <w:rPr>
          <w:b/>
          <w:bCs/>
          <w:sz w:val="26"/>
          <w:szCs w:val="26"/>
        </w:rPr>
        <w:t>А 2. </w:t>
      </w:r>
      <w:r w:rsidRPr="009C090E">
        <w:rPr>
          <w:b/>
          <w:sz w:val="26"/>
          <w:szCs w:val="26"/>
        </w:rPr>
        <w:t>Кто из персонажей пьесы является мужем Анны?</w:t>
      </w:r>
    </w:p>
    <w:p w:rsidR="00751D72" w:rsidRPr="009C090E" w:rsidRDefault="00751D72" w:rsidP="008038FF">
      <w:pPr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bCs/>
          <w:sz w:val="26"/>
          <w:szCs w:val="26"/>
        </w:rPr>
      </w:pPr>
      <w:r w:rsidRPr="009C090E">
        <w:rPr>
          <w:sz w:val="26"/>
          <w:szCs w:val="26"/>
        </w:rPr>
        <w:t xml:space="preserve">Лука;     </w:t>
      </w:r>
      <w:r w:rsidRPr="009C090E">
        <w:rPr>
          <w:bCs/>
          <w:sz w:val="26"/>
          <w:szCs w:val="26"/>
        </w:rPr>
        <w:t xml:space="preserve">  2) </w:t>
      </w:r>
      <w:r w:rsidRPr="009C090E">
        <w:rPr>
          <w:sz w:val="26"/>
          <w:szCs w:val="26"/>
        </w:rPr>
        <w:t xml:space="preserve">Клещ;    </w:t>
      </w:r>
      <w:r w:rsidRPr="009C090E">
        <w:rPr>
          <w:bCs/>
          <w:sz w:val="26"/>
          <w:szCs w:val="26"/>
        </w:rPr>
        <w:t xml:space="preserve">  3) </w:t>
      </w:r>
      <w:r w:rsidRPr="009C090E">
        <w:rPr>
          <w:sz w:val="26"/>
          <w:szCs w:val="26"/>
        </w:rPr>
        <w:t>Актер;</w:t>
      </w:r>
      <w:r w:rsidRPr="009C090E">
        <w:rPr>
          <w:bCs/>
          <w:sz w:val="26"/>
          <w:szCs w:val="26"/>
        </w:rPr>
        <w:t xml:space="preserve">     4) </w:t>
      </w:r>
      <w:r w:rsidRPr="009C090E">
        <w:rPr>
          <w:sz w:val="26"/>
          <w:szCs w:val="26"/>
        </w:rPr>
        <w:t xml:space="preserve">Бубнов;   </w:t>
      </w:r>
      <w:r w:rsidRPr="009C090E">
        <w:rPr>
          <w:bCs/>
          <w:sz w:val="26"/>
          <w:szCs w:val="26"/>
        </w:rPr>
        <w:t xml:space="preserve">  5) </w:t>
      </w:r>
      <w:r w:rsidRPr="009C090E">
        <w:rPr>
          <w:sz w:val="26"/>
          <w:szCs w:val="26"/>
        </w:rPr>
        <w:t xml:space="preserve">Барон;  </w:t>
      </w:r>
      <w:r w:rsidRPr="009C090E">
        <w:rPr>
          <w:bCs/>
          <w:sz w:val="26"/>
          <w:szCs w:val="26"/>
        </w:rPr>
        <w:t xml:space="preserve">  6) </w:t>
      </w:r>
      <w:r w:rsidRPr="009C090E">
        <w:rPr>
          <w:sz w:val="26"/>
          <w:szCs w:val="26"/>
        </w:rPr>
        <w:t>Сатин</w:t>
      </w:r>
    </w:p>
    <w:p w:rsidR="00751D72" w:rsidRPr="009C090E" w:rsidRDefault="00751D72" w:rsidP="00751D72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4"/>
        <w:rPr>
          <w:b/>
          <w:sz w:val="26"/>
          <w:szCs w:val="26"/>
        </w:rPr>
      </w:pPr>
      <w:r w:rsidRPr="009C090E">
        <w:rPr>
          <w:b/>
          <w:bCs/>
          <w:sz w:val="26"/>
          <w:szCs w:val="26"/>
        </w:rPr>
        <w:t xml:space="preserve">А 3. </w:t>
      </w:r>
      <w:r w:rsidRPr="009C090E">
        <w:rPr>
          <w:b/>
          <w:sz w:val="26"/>
          <w:szCs w:val="26"/>
        </w:rPr>
        <w:t>Назовите первую строчку песни, которую по ходу пьесы неоднократно поют ночлежники.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b/>
          <w:bCs/>
          <w:sz w:val="26"/>
          <w:szCs w:val="26"/>
        </w:rPr>
      </w:pPr>
      <w:r w:rsidRPr="009C090E">
        <w:rPr>
          <w:sz w:val="26"/>
          <w:szCs w:val="26"/>
        </w:rPr>
        <w:t xml:space="preserve">10 «Сон приходит и уходит...»         </w:t>
      </w:r>
      <w:r w:rsidRPr="009C090E">
        <w:rPr>
          <w:b/>
          <w:bCs/>
          <w:sz w:val="26"/>
          <w:szCs w:val="26"/>
        </w:rPr>
        <w:t xml:space="preserve">    2) </w:t>
      </w:r>
      <w:r w:rsidRPr="009C090E">
        <w:rPr>
          <w:sz w:val="26"/>
          <w:szCs w:val="26"/>
        </w:rPr>
        <w:t>«Солнце всходит и заходит...»</w:t>
      </w:r>
      <w:r w:rsidRPr="009C090E">
        <w:rPr>
          <w:b/>
          <w:bCs/>
          <w:sz w:val="26"/>
          <w:szCs w:val="26"/>
        </w:rPr>
        <w:t xml:space="preserve">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b/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 xml:space="preserve">3) </w:t>
      </w:r>
      <w:r w:rsidRPr="009C090E">
        <w:rPr>
          <w:sz w:val="26"/>
          <w:szCs w:val="26"/>
        </w:rPr>
        <w:t>«Не сидится мне на месте, сердце просит путешествий...»</w:t>
      </w:r>
    </w:p>
    <w:p w:rsidR="00751D72" w:rsidRPr="009C090E" w:rsidRDefault="00751D72" w:rsidP="00751D72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4"/>
        <w:rPr>
          <w:b/>
          <w:sz w:val="26"/>
          <w:szCs w:val="26"/>
        </w:rPr>
      </w:pPr>
      <w:r w:rsidRPr="009C090E">
        <w:rPr>
          <w:b/>
          <w:bCs/>
          <w:sz w:val="26"/>
          <w:szCs w:val="26"/>
        </w:rPr>
        <w:t xml:space="preserve">А 4. </w:t>
      </w:r>
      <w:r w:rsidRPr="009C090E">
        <w:rPr>
          <w:b/>
          <w:sz w:val="26"/>
          <w:szCs w:val="26"/>
        </w:rPr>
        <w:t>По ходу сюжетного движения пьесы трое из персонажей (при разных обстоятельствах) уйдут из жизни. Назовите последнего из этих персонажей.</w:t>
      </w:r>
    </w:p>
    <w:p w:rsidR="00751D72" w:rsidRPr="009C090E" w:rsidRDefault="00751D72" w:rsidP="008038FF">
      <w:pPr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sz w:val="26"/>
          <w:szCs w:val="26"/>
        </w:rPr>
      </w:pPr>
      <w:r w:rsidRPr="009C090E">
        <w:rPr>
          <w:sz w:val="26"/>
          <w:szCs w:val="26"/>
        </w:rPr>
        <w:t>Лука           2) Актер        3) Бубнов            4) Барон     5) Сатин</w:t>
      </w:r>
    </w:p>
    <w:p w:rsidR="00751D72" w:rsidRPr="009C090E" w:rsidRDefault="00751D72" w:rsidP="00751D72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4"/>
        <w:rPr>
          <w:b/>
          <w:sz w:val="26"/>
          <w:szCs w:val="26"/>
        </w:rPr>
      </w:pPr>
      <w:r w:rsidRPr="009C090E">
        <w:rPr>
          <w:b/>
          <w:bCs/>
          <w:sz w:val="26"/>
          <w:szCs w:val="26"/>
        </w:rPr>
        <w:t>А 5. </w:t>
      </w:r>
      <w:r w:rsidRPr="009C090E">
        <w:rPr>
          <w:b/>
          <w:sz w:val="26"/>
          <w:szCs w:val="26"/>
        </w:rPr>
        <w:t>Конфликт в пьесе возникает с приходом Луки, который, по выражению Сатина, «проквасил» жителей ночлежки. Чего добился Лука?</w:t>
      </w:r>
    </w:p>
    <w:p w:rsidR="00751D72" w:rsidRPr="009C090E" w:rsidRDefault="00751D72" w:rsidP="008038FF">
      <w:pPr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bCs/>
          <w:sz w:val="26"/>
          <w:szCs w:val="26"/>
        </w:rPr>
      </w:pPr>
      <w:r w:rsidRPr="009C090E">
        <w:rPr>
          <w:sz w:val="26"/>
          <w:szCs w:val="26"/>
        </w:rPr>
        <w:t>Все разочаровались</w:t>
      </w:r>
      <w:r w:rsidRPr="009C090E">
        <w:rPr>
          <w:bCs/>
          <w:sz w:val="26"/>
          <w:szCs w:val="26"/>
        </w:rPr>
        <w:t xml:space="preserve">                                                            2) </w:t>
      </w:r>
      <w:r w:rsidRPr="009C090E">
        <w:rPr>
          <w:sz w:val="26"/>
          <w:szCs w:val="26"/>
        </w:rPr>
        <w:t>Все поверили в свои силы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360"/>
        <w:contextualSpacing/>
        <w:rPr>
          <w:bCs/>
          <w:sz w:val="26"/>
          <w:szCs w:val="26"/>
        </w:rPr>
      </w:pPr>
      <w:r w:rsidRPr="009C090E">
        <w:rPr>
          <w:sz w:val="26"/>
          <w:szCs w:val="26"/>
        </w:rPr>
        <w:t>3) Люди стали слушать друг друга</w:t>
      </w:r>
      <w:r w:rsidRPr="009C090E">
        <w:rPr>
          <w:bCs/>
          <w:sz w:val="26"/>
          <w:szCs w:val="26"/>
        </w:rPr>
        <w:t xml:space="preserve">                                       4) </w:t>
      </w:r>
      <w:r w:rsidRPr="009C090E">
        <w:rPr>
          <w:sz w:val="26"/>
          <w:szCs w:val="26"/>
        </w:rPr>
        <w:t>Смерти Актера от разочарования</w:t>
      </w:r>
    </w:p>
    <w:p w:rsidR="00751D72" w:rsidRPr="009C090E" w:rsidRDefault="00751D72" w:rsidP="00751D72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4"/>
        <w:rPr>
          <w:b/>
          <w:sz w:val="26"/>
          <w:szCs w:val="26"/>
        </w:rPr>
      </w:pPr>
      <w:r w:rsidRPr="009C090E">
        <w:rPr>
          <w:b/>
          <w:bCs/>
          <w:sz w:val="26"/>
          <w:szCs w:val="26"/>
        </w:rPr>
        <w:t>А 6. </w:t>
      </w:r>
      <w:r w:rsidRPr="009C090E">
        <w:rPr>
          <w:b/>
          <w:sz w:val="26"/>
          <w:szCs w:val="26"/>
        </w:rPr>
        <w:t>Каким термином обозначаются краткие авторские замечания в драматическом произведении (например, «Пеплу, негромко»)?</w:t>
      </w:r>
    </w:p>
    <w:p w:rsidR="00751D72" w:rsidRPr="009C090E" w:rsidRDefault="00751D72" w:rsidP="008038FF">
      <w:pPr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sz w:val="26"/>
          <w:szCs w:val="26"/>
        </w:rPr>
      </w:pPr>
      <w:r w:rsidRPr="009C090E">
        <w:rPr>
          <w:sz w:val="26"/>
          <w:szCs w:val="26"/>
        </w:rPr>
        <w:t>Абзац          2) Сноска       3) Ремарка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24" w:hanging="224"/>
        <w:rPr>
          <w:sz w:val="26"/>
          <w:szCs w:val="26"/>
        </w:rPr>
      </w:pPr>
      <w:r w:rsidRPr="009C090E">
        <w:rPr>
          <w:b/>
          <w:bCs/>
          <w:sz w:val="26"/>
          <w:szCs w:val="26"/>
        </w:rPr>
        <w:t>А 7. Что является главным предметом изображения в пьесе М. Горького «На дне»:</w:t>
      </w:r>
    </w:p>
    <w:p w:rsidR="00751D72" w:rsidRPr="009C090E" w:rsidRDefault="00751D72" w:rsidP="008038FF">
      <w:pPr>
        <w:numPr>
          <w:ilvl w:val="0"/>
          <w:numId w:val="2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социальные противоречия действительности; </w:t>
      </w:r>
    </w:p>
    <w:p w:rsidR="00751D72" w:rsidRPr="009C090E" w:rsidRDefault="00751D72" w:rsidP="008038FF">
      <w:pPr>
        <w:numPr>
          <w:ilvl w:val="0"/>
          <w:numId w:val="2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пути разрешения социальных противоречий; </w:t>
      </w:r>
    </w:p>
    <w:p w:rsidR="00751D72" w:rsidRPr="009C090E" w:rsidRDefault="00751D72" w:rsidP="008038FF">
      <w:pPr>
        <w:numPr>
          <w:ilvl w:val="0"/>
          <w:numId w:val="2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проблемы обитателей ночлежки;</w:t>
      </w:r>
    </w:p>
    <w:p w:rsidR="00751D72" w:rsidRPr="009C090E" w:rsidRDefault="00751D72" w:rsidP="008038FF">
      <w:pPr>
        <w:numPr>
          <w:ilvl w:val="0"/>
          <w:numId w:val="2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сознание и психология обитателей «дна» во всей их противоречивости.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В 1. М. Горький родился: </w:t>
      </w:r>
    </w:p>
    <w:p w:rsidR="00751D72" w:rsidRPr="009C090E" w:rsidRDefault="00751D72" w:rsidP="008038FF">
      <w:pPr>
        <w:numPr>
          <w:ilvl w:val="0"/>
          <w:numId w:val="28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>в Симбирске;       2) Таганроге;      3) Нижнем Новгороде;     4) Киеве.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9C090E">
        <w:rPr>
          <w:b/>
          <w:sz w:val="26"/>
          <w:szCs w:val="26"/>
        </w:rPr>
        <w:t xml:space="preserve">В 2.  Укажите имя, отчество и настоящую фамилию М. Горького:   </w:t>
      </w:r>
    </w:p>
    <w:p w:rsidR="00751D72" w:rsidRPr="009C090E" w:rsidRDefault="00751D72" w:rsidP="008038FF">
      <w:pPr>
        <w:numPr>
          <w:ilvl w:val="0"/>
          <w:numId w:val="2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 xml:space="preserve">Алексей Максимович Пешков;          2) Василий Иванович Каширин; 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rPr>
          <w:sz w:val="26"/>
          <w:szCs w:val="26"/>
        </w:rPr>
      </w:pPr>
      <w:r w:rsidRPr="009C090E">
        <w:rPr>
          <w:sz w:val="26"/>
          <w:szCs w:val="26"/>
        </w:rPr>
        <w:t>3)  Иван Алексеевич Каширин;               4) Максим Алексеевич Пешков.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rPr>
          <w:sz w:val="26"/>
          <w:szCs w:val="26"/>
        </w:rPr>
      </w:pPr>
      <w:r w:rsidRPr="009C090E">
        <w:rPr>
          <w:b/>
          <w:sz w:val="26"/>
          <w:szCs w:val="26"/>
        </w:rPr>
        <w:t xml:space="preserve">В 3.  Какое образование получил М. Горький: </w:t>
      </w:r>
    </w:p>
    <w:p w:rsidR="00751D72" w:rsidRPr="009C090E" w:rsidRDefault="00751D72" w:rsidP="008038FF">
      <w:pPr>
        <w:numPr>
          <w:ilvl w:val="0"/>
          <w:numId w:val="3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 xml:space="preserve">учился в гимназии;                                             2) </w:t>
      </w:r>
      <w:proofErr w:type="gramStart"/>
      <w:r w:rsidRPr="009C090E">
        <w:rPr>
          <w:sz w:val="26"/>
          <w:szCs w:val="26"/>
        </w:rPr>
        <w:t>закончил Казанский университет</w:t>
      </w:r>
      <w:proofErr w:type="gramEnd"/>
      <w:r w:rsidRPr="009C090E">
        <w:rPr>
          <w:sz w:val="26"/>
          <w:szCs w:val="26"/>
        </w:rPr>
        <w:t xml:space="preserve">; 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rPr>
          <w:sz w:val="26"/>
          <w:szCs w:val="26"/>
        </w:rPr>
      </w:pPr>
      <w:r w:rsidRPr="009C090E">
        <w:rPr>
          <w:sz w:val="26"/>
          <w:szCs w:val="26"/>
        </w:rPr>
        <w:t>3)  получил домашнее образование;                      4) не получил никого систематического образования.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 4.  Летом 1884 года М. Горький едет в Казань, надеясь поступить в университет. В жандармском донесении одно из мест работы Горького именовалось «местом подозрительных сборищ учащейся молодежи». Кем он работал в этом заведении:</w:t>
      </w:r>
    </w:p>
    <w:p w:rsidR="00751D72" w:rsidRPr="009C090E" w:rsidRDefault="00751D72" w:rsidP="008038FF">
      <w:pPr>
        <w:numPr>
          <w:ilvl w:val="0"/>
          <w:numId w:val="3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 xml:space="preserve">на посылках в обувном магазине;                 2) посудомойщиком на пароходах «Добрый» и «Пермь»; 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426"/>
        <w:rPr>
          <w:sz w:val="26"/>
          <w:szCs w:val="26"/>
        </w:rPr>
      </w:pPr>
      <w:r w:rsidRPr="009C090E">
        <w:rPr>
          <w:sz w:val="26"/>
          <w:szCs w:val="26"/>
        </w:rPr>
        <w:t>3) чертежником в чертежной мастерской;       4) рабочим булочной А.С. Деренкова.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lastRenderedPageBreak/>
        <w:t>В 5. Первое произведение, которое напечатал писатель, подписав его псевдонимом Максим Горький:</w:t>
      </w:r>
    </w:p>
    <w:p w:rsidR="00751D72" w:rsidRPr="009C090E" w:rsidRDefault="00751D72" w:rsidP="008038FF">
      <w:pPr>
        <w:numPr>
          <w:ilvl w:val="0"/>
          <w:numId w:val="3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>«Макар Чудра»;        2) « Челкаш »</w:t>
      </w:r>
      <w:proofErr w:type="gramStart"/>
      <w:r w:rsidRPr="009C090E">
        <w:rPr>
          <w:sz w:val="26"/>
          <w:szCs w:val="26"/>
        </w:rPr>
        <w:t xml:space="preserve"> ;</w:t>
      </w:r>
      <w:proofErr w:type="gramEnd"/>
      <w:r w:rsidRPr="009C090E">
        <w:rPr>
          <w:sz w:val="26"/>
          <w:szCs w:val="26"/>
        </w:rPr>
        <w:t xml:space="preserve">        3) «Детство»;      4) «Старуха Изергиль».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 6. Отношение к революции было двойственное. Выразил свои сомнения, написав:</w:t>
      </w:r>
    </w:p>
    <w:p w:rsidR="00751D72" w:rsidRPr="009C090E" w:rsidRDefault="00751D72" w:rsidP="008038FF">
      <w:pPr>
        <w:numPr>
          <w:ilvl w:val="0"/>
          <w:numId w:val="3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>«Окаянные дни»;   2) «Несвоевременные мысли»;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rPr>
          <w:sz w:val="26"/>
          <w:szCs w:val="26"/>
        </w:rPr>
      </w:pPr>
      <w:r w:rsidRPr="009C090E">
        <w:rPr>
          <w:sz w:val="26"/>
          <w:szCs w:val="26"/>
        </w:rPr>
        <w:t>3)  «Дюжину ножей в спину революции»;    4) «Интеллигенция и революция».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В 7. </w:t>
      </w:r>
      <w:r w:rsidRPr="009C090E">
        <w:rPr>
          <w:b/>
          <w:iCs/>
          <w:sz w:val="26"/>
          <w:szCs w:val="26"/>
        </w:rPr>
        <w:t>Современники называли Горького</w:t>
      </w:r>
    </w:p>
    <w:p w:rsidR="00751D72" w:rsidRPr="009C090E" w:rsidRDefault="00751D72" w:rsidP="008038FF">
      <w:pPr>
        <w:numPr>
          <w:ilvl w:val="0"/>
          <w:numId w:val="3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0" w:lineRule="atLeast"/>
        <w:contextualSpacing/>
        <w:rPr>
          <w:sz w:val="26"/>
          <w:szCs w:val="26"/>
        </w:rPr>
      </w:pPr>
      <w:r w:rsidRPr="009C090E">
        <w:rPr>
          <w:sz w:val="26"/>
          <w:szCs w:val="26"/>
        </w:rPr>
        <w:t>«Колумбом Замоскворечья»                             2) «Буревестником революции»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0" w:lineRule="atLeast"/>
        <w:ind w:left="360"/>
        <w:contextualSpacing/>
        <w:rPr>
          <w:sz w:val="26"/>
          <w:szCs w:val="26"/>
        </w:rPr>
      </w:pPr>
      <w:r w:rsidRPr="009C090E">
        <w:rPr>
          <w:sz w:val="26"/>
          <w:szCs w:val="26"/>
        </w:rPr>
        <w:t>3) «Казацким Вальтером Скоттом»                      4) «Рязанским Лелем»</w:t>
      </w:r>
    </w:p>
    <w:p w:rsidR="00EA0F41" w:rsidRPr="009C090E" w:rsidRDefault="00EA0F41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96" w:after="48"/>
        <w:jc w:val="center"/>
        <w:outlineLvl w:val="0"/>
        <w:rPr>
          <w:b/>
          <w:sz w:val="26"/>
          <w:szCs w:val="26"/>
        </w:rPr>
      </w:pP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96" w:after="48"/>
        <w:jc w:val="center"/>
        <w:outlineLvl w:val="0"/>
        <w:rPr>
          <w:b/>
          <w:bCs/>
          <w:kern w:val="36"/>
          <w:sz w:val="26"/>
          <w:szCs w:val="26"/>
        </w:rPr>
      </w:pPr>
      <w:r w:rsidRPr="009C090E">
        <w:rPr>
          <w:b/>
          <w:bCs/>
          <w:kern w:val="36"/>
          <w:sz w:val="26"/>
          <w:szCs w:val="26"/>
        </w:rPr>
        <w:t>Ответы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Вариант 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6"/>
          <w:szCs w:val="26"/>
        </w:rPr>
      </w:pPr>
      <w:r w:rsidRPr="009C090E">
        <w:rPr>
          <w:sz w:val="26"/>
          <w:szCs w:val="26"/>
        </w:rPr>
        <w:t xml:space="preserve">        А 1-3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2-2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3-2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4-2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5-1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6-3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7-4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В 1-3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В 2 -1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В 3-4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В 4-4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В 5-1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В 6-2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В 7-2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В 8-1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  <w:shd w:val="clear" w:color="auto" w:fill="FFFFFF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Вариант 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Прочитайте приведенный ниже фрагмент текста М. Горького и выполните задания.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Анна. Дедушка! Говори со мной, милый... Тошно мне...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 xml:space="preserve">Лука. Это ничего! Это – перед смертью... голубка. Ничего, милая! Ты – надейся... Вот, значит, помрешь, и будет тебе спокойно... ничего больше не надо будет, и бояться – нечего! Тишина, спокой... лежи себе! Смерть – она все успокаивает... она для нас ласковая... Помрешь – отдохнешь, говорится, </w:t>
      </w:r>
      <w:proofErr w:type="gramStart"/>
      <w:r w:rsidRPr="009C090E">
        <w:rPr>
          <w:sz w:val="26"/>
          <w:szCs w:val="26"/>
        </w:rPr>
        <w:t>верно</w:t>
      </w:r>
      <w:proofErr w:type="gramEnd"/>
      <w:r w:rsidRPr="009C090E">
        <w:rPr>
          <w:sz w:val="26"/>
          <w:szCs w:val="26"/>
        </w:rPr>
        <w:t xml:space="preserve"> это, милая! Потому – где здесь отдохнуть человеку?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 xml:space="preserve">Пепел входит. </w:t>
      </w:r>
      <w:proofErr w:type="gramStart"/>
      <w:r w:rsidRPr="009C090E">
        <w:rPr>
          <w:sz w:val="26"/>
          <w:szCs w:val="26"/>
        </w:rPr>
        <w:t>Он</w:t>
      </w:r>
      <w:proofErr w:type="gramEnd"/>
      <w:r w:rsidRPr="009C090E">
        <w:rPr>
          <w:sz w:val="26"/>
          <w:szCs w:val="26"/>
        </w:rPr>
        <w:t xml:space="preserve"> немного выпивши, растрепанный, мрачный. Садится у двери на нарах и сидит молча, неподвижно.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Анна. А как там – тоже мука?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Лука. Ничего не будет! Ничего! Ты – верь! Спокой и – больше ничего! Призовут тебя к господу и скажут: господи, погляди-ка, вот пришла раба твоя, Анна...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Медведев (строго). А ты почему знаешь, что там скажут? Эй, ты...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Пепел при звуке голоса Медведева прислушивается.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Лука. Стало быть, знаю, господин ундер...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Медведев (примирительно). М...да! Ну..</w:t>
      </w:r>
      <w:proofErr w:type="gramStart"/>
      <w:r w:rsidRPr="009C090E">
        <w:rPr>
          <w:sz w:val="26"/>
          <w:szCs w:val="26"/>
        </w:rPr>
        <w:t>.т</w:t>
      </w:r>
      <w:proofErr w:type="gramEnd"/>
      <w:r w:rsidRPr="009C090E">
        <w:rPr>
          <w:sz w:val="26"/>
          <w:szCs w:val="26"/>
        </w:rPr>
        <w:t>вое дело...Хоша... я еще не совсем., .ундер...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lastRenderedPageBreak/>
        <w:t>Бубнов. Двух беру...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 xml:space="preserve">Медведев. </w:t>
      </w:r>
      <w:proofErr w:type="gramStart"/>
      <w:r w:rsidRPr="009C090E">
        <w:rPr>
          <w:sz w:val="26"/>
          <w:szCs w:val="26"/>
        </w:rPr>
        <w:t>Ах</w:t>
      </w:r>
      <w:proofErr w:type="gramEnd"/>
      <w:r w:rsidRPr="009C090E">
        <w:rPr>
          <w:sz w:val="26"/>
          <w:szCs w:val="26"/>
        </w:rPr>
        <w:t xml:space="preserve"> ты... чтоб тебе!..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 xml:space="preserve">Лука. А господь – взглянет на тебя </w:t>
      </w:r>
      <w:proofErr w:type="gramStart"/>
      <w:r w:rsidRPr="009C090E">
        <w:rPr>
          <w:sz w:val="26"/>
          <w:szCs w:val="26"/>
        </w:rPr>
        <w:t>кротко-ласково</w:t>
      </w:r>
      <w:proofErr w:type="gramEnd"/>
      <w:r w:rsidRPr="009C090E">
        <w:rPr>
          <w:sz w:val="26"/>
          <w:szCs w:val="26"/>
        </w:rPr>
        <w:t xml:space="preserve"> и скажет: знаю я Анну эту! Ну, скажет, отведите ее, Анну, в рай! Пусть успокоится... Знаю я, жила она – очень трудно... очень устала..</w:t>
      </w:r>
      <w:proofErr w:type="gramStart"/>
      <w:r w:rsidRPr="009C090E">
        <w:rPr>
          <w:sz w:val="26"/>
          <w:szCs w:val="26"/>
        </w:rPr>
        <w:t>.Д</w:t>
      </w:r>
      <w:proofErr w:type="gramEnd"/>
      <w:r w:rsidRPr="009C090E">
        <w:rPr>
          <w:sz w:val="26"/>
          <w:szCs w:val="26"/>
        </w:rPr>
        <w:t>айте покой ан не...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 xml:space="preserve">Анна (задыхаясь). Дедушка... милый ты... </w:t>
      </w:r>
      <w:proofErr w:type="gramStart"/>
      <w:r w:rsidRPr="009C090E">
        <w:rPr>
          <w:sz w:val="26"/>
          <w:szCs w:val="26"/>
        </w:rPr>
        <w:t>кабы</w:t>
      </w:r>
      <w:proofErr w:type="gramEnd"/>
      <w:r w:rsidRPr="009C090E">
        <w:rPr>
          <w:sz w:val="26"/>
          <w:szCs w:val="26"/>
        </w:rPr>
        <w:t xml:space="preserve"> так! Кабы... покой бы... не чувствовать бы ничего</w:t>
      </w:r>
      <w:proofErr w:type="gramStart"/>
      <w:r w:rsidRPr="009C090E">
        <w:rPr>
          <w:sz w:val="26"/>
          <w:szCs w:val="26"/>
        </w:rPr>
        <w:t>.,.</w:t>
      </w:r>
      <w:proofErr w:type="gramEnd"/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Лука. Не будешь! Ничего не будет! Ты – верь! Ты – с радостью помирай, без тревоги... Смерть, я те говорю, она нам – как мать малым детям...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Анна. А... может... может, выздоровлю я?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Лука (усмехаясь). На что? На муку опять?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Анна. Ну... еще немножко... пожить бы... немножко! Коли там муки не будет... здесь можно потерпеть... можно!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Лука. Ничего там не будет!.. Просто...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Пепел (вставая). Верно... а может, и – не верно!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Анна (пугливо). Господи...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Лука. А, красавец...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Медведев. Кто орет?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Пепел (подходя к нему). Я! А что?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Медведев. Зря орешь, вот что! Человек должен вести себя смирно...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Пепел. Э... дубина!.. А еще – дядя... х-хо!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 xml:space="preserve">Лука (Пеплу, негромко). </w:t>
      </w:r>
      <w:proofErr w:type="gramStart"/>
      <w:r w:rsidRPr="009C090E">
        <w:rPr>
          <w:sz w:val="26"/>
          <w:szCs w:val="26"/>
        </w:rPr>
        <w:t>Слышь</w:t>
      </w:r>
      <w:proofErr w:type="gramEnd"/>
      <w:r w:rsidRPr="009C090E">
        <w:rPr>
          <w:sz w:val="26"/>
          <w:szCs w:val="26"/>
        </w:rPr>
        <w:t>, – не кричи! Тут – женщина помирает... уж губы у нее землей обметало... не мешай!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Пепел. Тебе, дед, изволь, – уважу! Ты, брат, молодец! Врешь ты хорошо... сказки говоришь приятно! Ври, ничего... мало, брат, приятного на свете!</w:t>
      </w:r>
    </w:p>
    <w:p w:rsidR="00751D72" w:rsidRPr="009C090E" w:rsidRDefault="00751D72" w:rsidP="00751D72">
      <w:pPr>
        <w:tabs>
          <w:tab w:val="center" w:pos="4677"/>
          <w:tab w:val="right" w:pos="9355"/>
        </w:tabs>
        <w:spacing w:after="100" w:afterAutospacing="1" w:line="270" w:lineRule="atLeast"/>
        <w:ind w:left="284"/>
        <w:jc w:val="right"/>
        <w:rPr>
          <w:b/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>М. Горький «На дне»</w:t>
      </w:r>
    </w:p>
    <w:p w:rsidR="00751D72" w:rsidRPr="009C090E" w:rsidRDefault="00751D72" w:rsidP="00751D72">
      <w:pPr>
        <w:tabs>
          <w:tab w:val="center" w:pos="4677"/>
          <w:tab w:val="right" w:pos="9355"/>
        </w:tabs>
        <w:spacing w:line="270" w:lineRule="atLeast"/>
        <w:ind w:left="284"/>
        <w:rPr>
          <w:b/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 xml:space="preserve">А 1. </w:t>
      </w:r>
      <w:r w:rsidRPr="009C090E">
        <w:rPr>
          <w:b/>
          <w:bCs/>
          <w:sz w:val="26"/>
          <w:szCs w:val="26"/>
          <w:shd w:val="clear" w:color="auto" w:fill="FFFFFF"/>
        </w:rPr>
        <w:t>Определите жанр произведения</w:t>
      </w:r>
      <w:r w:rsidRPr="009C090E">
        <w:rPr>
          <w:sz w:val="26"/>
          <w:szCs w:val="26"/>
          <w:shd w:val="clear" w:color="auto" w:fill="FFFFFF"/>
        </w:rPr>
        <w:t>:        </w:t>
      </w:r>
    </w:p>
    <w:p w:rsidR="00751D72" w:rsidRPr="009C090E" w:rsidRDefault="00751D72" w:rsidP="00BD1057">
      <w:pPr>
        <w:numPr>
          <w:ilvl w:val="0"/>
          <w:numId w:val="3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contextualSpacing/>
        <w:rPr>
          <w:sz w:val="26"/>
          <w:szCs w:val="26"/>
          <w:shd w:val="clear" w:color="auto" w:fill="FFFFFF"/>
        </w:rPr>
      </w:pPr>
      <w:r w:rsidRPr="009C090E">
        <w:rPr>
          <w:sz w:val="26"/>
          <w:szCs w:val="26"/>
          <w:shd w:val="clear" w:color="auto" w:fill="FFFFFF"/>
        </w:rPr>
        <w:t>трагедия;               2) социальная драма;        3) любовная драма;        4) философская драма.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16" w:hanging="316"/>
        <w:rPr>
          <w:sz w:val="26"/>
          <w:szCs w:val="26"/>
        </w:rPr>
      </w:pPr>
      <w:r w:rsidRPr="009C090E">
        <w:rPr>
          <w:b/>
          <w:bCs/>
          <w:sz w:val="26"/>
          <w:szCs w:val="26"/>
        </w:rPr>
        <w:t>А 2. Почему именно песня «Солнце всходит и заходит, // А в тюрьме моей темно ... » названа героями любимой</w:t>
      </w:r>
      <w:r w:rsidRPr="009C090E">
        <w:rPr>
          <w:sz w:val="26"/>
          <w:szCs w:val="26"/>
        </w:rPr>
        <w:t>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>1) песня говорит  о «правде»; 2) песня созвучна душевному состоянию героев; 3)все равно, что петь после выпивки.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 xml:space="preserve">А 3. </w:t>
      </w:r>
      <w:r w:rsidRPr="009C090E">
        <w:rPr>
          <w:b/>
          <w:sz w:val="26"/>
          <w:szCs w:val="26"/>
          <w:shd w:val="clear" w:color="auto" w:fill="FFFFFF"/>
        </w:rPr>
        <w:t>Какому герою пьесы «На дне» принадлежит фраза: «Человек – это звучит гордо!»</w:t>
      </w:r>
    </w:p>
    <w:p w:rsidR="00751D72" w:rsidRPr="009C090E" w:rsidRDefault="00751D72" w:rsidP="00BD1057">
      <w:pPr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sz w:val="26"/>
          <w:szCs w:val="26"/>
        </w:rPr>
      </w:pPr>
      <w:r w:rsidRPr="009C090E">
        <w:rPr>
          <w:sz w:val="26"/>
          <w:szCs w:val="26"/>
        </w:rPr>
        <w:t>Сатину       2) Луке       3)  Актеру     4) Клещу</w:t>
      </w:r>
    </w:p>
    <w:p w:rsidR="00751D72" w:rsidRPr="009C090E" w:rsidRDefault="00751D72" w:rsidP="00751D72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outlineLvl w:val="4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А 4. На «дне» можно увидеть людей разных профессий. Кем был Бубнов?</w:t>
      </w:r>
    </w:p>
    <w:p w:rsidR="00751D72" w:rsidRPr="009C090E" w:rsidRDefault="00751D72" w:rsidP="00BD1057">
      <w:pPr>
        <w:numPr>
          <w:ilvl w:val="0"/>
          <w:numId w:val="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outlineLvl w:val="4"/>
        <w:rPr>
          <w:b/>
          <w:bCs/>
          <w:sz w:val="26"/>
          <w:szCs w:val="26"/>
        </w:rPr>
      </w:pPr>
      <w:r w:rsidRPr="009C090E">
        <w:rPr>
          <w:sz w:val="26"/>
          <w:szCs w:val="26"/>
        </w:rPr>
        <w:t>Крючником</w:t>
      </w:r>
      <w:r w:rsidRPr="009C090E">
        <w:rPr>
          <w:b/>
          <w:bCs/>
          <w:sz w:val="26"/>
          <w:szCs w:val="26"/>
        </w:rPr>
        <w:t xml:space="preserve">     2) </w:t>
      </w:r>
      <w:r w:rsidRPr="009C090E">
        <w:rPr>
          <w:sz w:val="26"/>
          <w:szCs w:val="26"/>
        </w:rPr>
        <w:t>Картузником</w:t>
      </w:r>
      <w:r w:rsidRPr="009C090E">
        <w:rPr>
          <w:b/>
          <w:bCs/>
          <w:sz w:val="26"/>
          <w:szCs w:val="26"/>
        </w:rPr>
        <w:t xml:space="preserve">      3)  </w:t>
      </w:r>
      <w:r w:rsidRPr="009C090E">
        <w:rPr>
          <w:sz w:val="26"/>
          <w:szCs w:val="26"/>
        </w:rPr>
        <w:t>Слесарем</w:t>
      </w:r>
      <w:r w:rsidRPr="009C090E">
        <w:rPr>
          <w:b/>
          <w:bCs/>
          <w:sz w:val="26"/>
          <w:szCs w:val="26"/>
        </w:rPr>
        <w:t xml:space="preserve">      4) </w:t>
      </w:r>
      <w:r w:rsidRPr="009C090E">
        <w:rPr>
          <w:sz w:val="26"/>
          <w:szCs w:val="26"/>
        </w:rPr>
        <w:t>Сапожником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А 5.  </w:t>
      </w:r>
      <w:r w:rsidRPr="009C090E">
        <w:rPr>
          <w:b/>
          <w:sz w:val="26"/>
          <w:szCs w:val="26"/>
          <w:shd w:val="clear" w:color="auto" w:fill="FFFFFF"/>
        </w:rPr>
        <w:t>Каким образом Лука действует на ночлежников?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>1)Открывает светлые их стороны     2) Обманывает их     3)   Пугает     4) Наставляет на путь истины</w:t>
      </w:r>
    </w:p>
    <w:p w:rsidR="00751D72" w:rsidRPr="009C090E" w:rsidRDefault="00751D72" w:rsidP="00751D72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outlineLvl w:val="4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lastRenderedPageBreak/>
        <w:t>А 6. «Ну... еще немножко... пожить бы... немножко» – в этом высказывании Анны трижды использовано многоточие. Как называется драматургический прием временной остановки речи, значимого молчания, о котором сигнализирует этот знак препинания?</w:t>
      </w:r>
    </w:p>
    <w:p w:rsidR="00751D72" w:rsidRPr="009C090E" w:rsidRDefault="00751D72" w:rsidP="00BD1057">
      <w:pPr>
        <w:numPr>
          <w:ilvl w:val="0"/>
          <w:numId w:val="3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outlineLvl w:val="4"/>
        <w:rPr>
          <w:b/>
          <w:bCs/>
          <w:sz w:val="26"/>
          <w:szCs w:val="26"/>
        </w:rPr>
      </w:pPr>
      <w:r w:rsidRPr="009C090E">
        <w:rPr>
          <w:sz w:val="26"/>
          <w:szCs w:val="26"/>
        </w:rPr>
        <w:t>Застой</w:t>
      </w:r>
      <w:r w:rsidRPr="009C090E">
        <w:rPr>
          <w:b/>
          <w:bCs/>
          <w:sz w:val="26"/>
          <w:szCs w:val="26"/>
        </w:rPr>
        <w:t xml:space="preserve">         2) </w:t>
      </w:r>
      <w:r w:rsidRPr="009C090E">
        <w:rPr>
          <w:sz w:val="26"/>
          <w:szCs w:val="26"/>
        </w:rPr>
        <w:t>Пауза</w:t>
      </w:r>
      <w:r w:rsidRPr="009C090E">
        <w:rPr>
          <w:b/>
          <w:bCs/>
          <w:sz w:val="26"/>
          <w:szCs w:val="26"/>
        </w:rPr>
        <w:t xml:space="preserve">       3) </w:t>
      </w:r>
      <w:r w:rsidRPr="009C090E">
        <w:rPr>
          <w:sz w:val="26"/>
          <w:szCs w:val="26"/>
        </w:rPr>
        <w:t>Стоп-фальш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outlineLvl w:val="4"/>
        <w:rPr>
          <w:b/>
          <w:bCs/>
          <w:sz w:val="26"/>
          <w:szCs w:val="26"/>
        </w:rPr>
      </w:pPr>
      <w:r w:rsidRPr="009C090E">
        <w:rPr>
          <w:sz w:val="26"/>
          <w:szCs w:val="26"/>
        </w:rPr>
        <w:t>А 7. </w:t>
      </w:r>
      <w:r w:rsidRPr="009C090E">
        <w:rPr>
          <w:b/>
          <w:bCs/>
          <w:sz w:val="26"/>
          <w:szCs w:val="26"/>
        </w:rPr>
        <w:t> «Маленькая драма» в пьесе «На дне» становится большой трагедией. В чем ее суть: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 xml:space="preserve">1) в том, что ночлежники оказались на «дне» жизни; 2) в трагическом финале пьесы (смерть Актера, Анны); 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>3) в развенчании мифа о возможности социального  равенства;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>4) в отсутствии жизненных перспектив для обитателей ночлежки.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В 1. </w:t>
      </w:r>
      <w:r w:rsidRPr="009C090E">
        <w:rPr>
          <w:b/>
          <w:iCs/>
          <w:sz w:val="26"/>
          <w:szCs w:val="26"/>
        </w:rPr>
        <w:t>Укажите годы жизни М. Горького</w:t>
      </w:r>
    </w:p>
    <w:p w:rsidR="00751D72" w:rsidRPr="009C090E" w:rsidRDefault="00751D72" w:rsidP="00BD1057">
      <w:pPr>
        <w:numPr>
          <w:ilvl w:val="0"/>
          <w:numId w:val="3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0" w:lineRule="atLeast"/>
        <w:contextualSpacing/>
        <w:rPr>
          <w:sz w:val="26"/>
          <w:szCs w:val="26"/>
        </w:rPr>
      </w:pPr>
      <w:r w:rsidRPr="009C090E">
        <w:rPr>
          <w:sz w:val="26"/>
          <w:szCs w:val="26"/>
        </w:rPr>
        <w:t>1894-1958                2) 1868-1936       3) 1881-1925                4) 1870-1953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В 2. </w:t>
      </w:r>
      <w:r w:rsidRPr="009C090E">
        <w:rPr>
          <w:b/>
          <w:iCs/>
          <w:sz w:val="26"/>
          <w:szCs w:val="26"/>
        </w:rPr>
        <w:t>Укажите настоящую фамилию М. Горького</w:t>
      </w:r>
    </w:p>
    <w:p w:rsidR="00751D72" w:rsidRPr="009C090E" w:rsidRDefault="00751D72" w:rsidP="00BD1057">
      <w:pPr>
        <w:numPr>
          <w:ilvl w:val="0"/>
          <w:numId w:val="4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0" w:lineRule="atLeast"/>
        <w:contextualSpacing/>
        <w:rPr>
          <w:sz w:val="26"/>
          <w:szCs w:val="26"/>
        </w:rPr>
      </w:pPr>
      <w:r w:rsidRPr="009C090E">
        <w:rPr>
          <w:sz w:val="26"/>
          <w:szCs w:val="26"/>
        </w:rPr>
        <w:t>Бугаев                2) Пешков   3) Лотарев                4) Гликберг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В 3. </w:t>
      </w:r>
      <w:r w:rsidRPr="009C090E">
        <w:rPr>
          <w:b/>
          <w:iCs/>
          <w:sz w:val="26"/>
          <w:szCs w:val="26"/>
        </w:rPr>
        <w:t>Укажите, какой факт не относится к биографии Горького</w:t>
      </w:r>
    </w:p>
    <w:p w:rsidR="00751D72" w:rsidRPr="009C090E" w:rsidRDefault="00751D72" w:rsidP="00BD1057">
      <w:pPr>
        <w:numPr>
          <w:ilvl w:val="0"/>
          <w:numId w:val="4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0" w:lineRule="atLeast"/>
        <w:ind w:left="426" w:hanging="142"/>
        <w:contextualSpacing/>
        <w:rPr>
          <w:sz w:val="26"/>
          <w:szCs w:val="26"/>
        </w:rPr>
      </w:pPr>
      <w:r w:rsidRPr="009C090E">
        <w:rPr>
          <w:sz w:val="26"/>
          <w:szCs w:val="26"/>
        </w:rPr>
        <w:t>Возглавлял союз писателей СССР</w:t>
      </w:r>
    </w:p>
    <w:p w:rsidR="00751D72" w:rsidRPr="009C090E" w:rsidRDefault="00751D72" w:rsidP="00BD1057">
      <w:pPr>
        <w:numPr>
          <w:ilvl w:val="0"/>
          <w:numId w:val="4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0" w:lineRule="atLeast"/>
        <w:ind w:left="426" w:hanging="142"/>
        <w:contextualSpacing/>
        <w:rPr>
          <w:sz w:val="26"/>
          <w:szCs w:val="26"/>
        </w:rPr>
      </w:pPr>
      <w:r w:rsidRPr="009C090E">
        <w:rPr>
          <w:sz w:val="26"/>
          <w:szCs w:val="26"/>
        </w:rPr>
        <w:t>Является основателем книжных серий «Жизнь замечательных людей» и «Библиотека поэта»</w:t>
      </w:r>
    </w:p>
    <w:p w:rsidR="00751D72" w:rsidRPr="009C090E" w:rsidRDefault="00751D72" w:rsidP="00BD1057">
      <w:pPr>
        <w:numPr>
          <w:ilvl w:val="0"/>
          <w:numId w:val="4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0" w:lineRule="atLeast"/>
        <w:ind w:left="426" w:hanging="142"/>
        <w:contextualSpacing/>
        <w:rPr>
          <w:sz w:val="26"/>
          <w:szCs w:val="26"/>
        </w:rPr>
      </w:pPr>
      <w:r w:rsidRPr="009C090E">
        <w:rPr>
          <w:sz w:val="26"/>
          <w:szCs w:val="26"/>
        </w:rPr>
        <w:t>Долгое время жил в Италии</w:t>
      </w:r>
    </w:p>
    <w:p w:rsidR="00751D72" w:rsidRPr="009C090E" w:rsidRDefault="00751D72" w:rsidP="00BD1057">
      <w:pPr>
        <w:numPr>
          <w:ilvl w:val="0"/>
          <w:numId w:val="4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0" w:lineRule="atLeast"/>
        <w:ind w:left="426" w:hanging="142"/>
        <w:contextualSpacing/>
        <w:rPr>
          <w:sz w:val="26"/>
          <w:szCs w:val="26"/>
        </w:rPr>
      </w:pPr>
      <w:r w:rsidRPr="009C090E">
        <w:rPr>
          <w:sz w:val="26"/>
          <w:szCs w:val="26"/>
        </w:rPr>
        <w:t xml:space="preserve">Умер в эмиграции и </w:t>
      </w:r>
      <w:proofErr w:type="gramStart"/>
      <w:r w:rsidRPr="009C090E">
        <w:rPr>
          <w:sz w:val="26"/>
          <w:szCs w:val="26"/>
        </w:rPr>
        <w:t>похоронен</w:t>
      </w:r>
      <w:proofErr w:type="gramEnd"/>
      <w:r w:rsidRPr="009C090E">
        <w:rPr>
          <w:sz w:val="26"/>
          <w:szCs w:val="26"/>
        </w:rPr>
        <w:t xml:space="preserve"> не в России</w:t>
      </w:r>
    </w:p>
    <w:p w:rsidR="00751D72" w:rsidRPr="009C090E" w:rsidRDefault="00751D72" w:rsidP="00751D72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outlineLvl w:val="4"/>
        <w:rPr>
          <w:b/>
          <w:sz w:val="26"/>
          <w:szCs w:val="26"/>
          <w:shd w:val="clear" w:color="auto" w:fill="FFFFFF"/>
        </w:rPr>
      </w:pPr>
      <w:r w:rsidRPr="009C090E">
        <w:rPr>
          <w:b/>
          <w:sz w:val="26"/>
          <w:szCs w:val="26"/>
        </w:rPr>
        <w:t xml:space="preserve">В 4. </w:t>
      </w:r>
      <w:r w:rsidRPr="009C090E">
        <w:rPr>
          <w:b/>
          <w:bCs/>
          <w:sz w:val="26"/>
          <w:szCs w:val="26"/>
          <w:shd w:val="clear" w:color="auto" w:fill="FFFFFF"/>
        </w:rPr>
        <w:t>Укажите «сказки», автором которых является М. Горький.</w:t>
      </w:r>
      <w:r w:rsidRPr="009C090E">
        <w:rPr>
          <w:b/>
          <w:sz w:val="26"/>
          <w:szCs w:val="26"/>
          <w:shd w:val="clear" w:color="auto" w:fill="FFFFFF"/>
        </w:rPr>
        <w:t> 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  <w:shd w:val="clear" w:color="auto" w:fill="FFFFFF"/>
        </w:rPr>
        <w:t>1) «Сказки для детей изрядного возраста»</w:t>
      </w:r>
      <w:r w:rsidRPr="009C090E">
        <w:rPr>
          <w:sz w:val="26"/>
          <w:szCs w:val="26"/>
        </w:rPr>
        <w:t xml:space="preserve">        </w:t>
      </w:r>
      <w:r w:rsidRPr="009C090E">
        <w:rPr>
          <w:sz w:val="26"/>
          <w:szCs w:val="26"/>
          <w:shd w:val="clear" w:color="auto" w:fill="FFFFFF"/>
        </w:rPr>
        <w:t>2)«Сказки старого Арбата» </w:t>
      </w:r>
      <w:r w:rsidRPr="009C090E">
        <w:rPr>
          <w:sz w:val="26"/>
          <w:szCs w:val="26"/>
        </w:rPr>
        <w:br/>
      </w:r>
      <w:r w:rsidRPr="009C090E">
        <w:rPr>
          <w:sz w:val="26"/>
          <w:szCs w:val="26"/>
          <w:shd w:val="clear" w:color="auto" w:fill="FFFFFF"/>
        </w:rPr>
        <w:t>3) «Сказки для взрослых»</w:t>
      </w:r>
      <w:r w:rsidRPr="009C090E">
        <w:rPr>
          <w:sz w:val="26"/>
          <w:szCs w:val="26"/>
        </w:rPr>
        <w:t xml:space="preserve">                                   </w:t>
      </w:r>
      <w:r w:rsidRPr="009C090E">
        <w:rPr>
          <w:sz w:val="26"/>
          <w:szCs w:val="26"/>
          <w:shd w:val="clear" w:color="auto" w:fill="FFFFFF"/>
        </w:rPr>
        <w:t>4) «Сказки об Италии»</w:t>
      </w:r>
    </w:p>
    <w:p w:rsidR="00751D72" w:rsidRPr="009C090E" w:rsidRDefault="00751D72" w:rsidP="00751D72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outlineLvl w:val="4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 5. </w:t>
      </w:r>
      <w:proofErr w:type="gramStart"/>
      <w:r w:rsidRPr="009C090E">
        <w:rPr>
          <w:b/>
          <w:sz w:val="26"/>
          <w:szCs w:val="26"/>
        </w:rPr>
        <w:t>Героем</w:t>
      </w:r>
      <w:proofErr w:type="gramEnd"/>
      <w:r w:rsidRPr="009C090E">
        <w:rPr>
          <w:b/>
          <w:sz w:val="26"/>
          <w:szCs w:val="26"/>
        </w:rPr>
        <w:t xml:space="preserve"> какого рассказа М. Горького является Лойко Зобар:</w:t>
      </w:r>
    </w:p>
    <w:p w:rsidR="00751D72" w:rsidRPr="009C090E" w:rsidRDefault="00751D72" w:rsidP="00BD1057">
      <w:pPr>
        <w:numPr>
          <w:ilvl w:val="0"/>
          <w:numId w:val="4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>«Старуха Изергиль»;      2) «Челкаш»;    3) «Макар Чудра»;     4) «Мальва».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 6. Найдите в списке романов М. Горького незаконченную эпопею: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>1) «Фома Гордеев»;   2) «Жизнь Матвея Кожемякина»;   3) «Дело Артамоновых»;  4)« Жизнь Клима Самгина».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 </w:t>
      </w:r>
      <w:r w:rsidRPr="009C090E">
        <w:rPr>
          <w:b/>
          <w:sz w:val="26"/>
          <w:szCs w:val="26"/>
        </w:rPr>
        <w:t>В 7. Для какого произведения М. Горького характерна композиция «рассказ в рассказе»:</w:t>
      </w:r>
    </w:p>
    <w:p w:rsidR="00751D72" w:rsidRPr="009C090E" w:rsidRDefault="00751D72" w:rsidP="00BD1057">
      <w:pPr>
        <w:numPr>
          <w:ilvl w:val="0"/>
          <w:numId w:val="4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>«Детство»;     2) « Старуха Изергиль»;     3) «Челкаш»;    4) «Мальва».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9C090E">
        <w:rPr>
          <w:b/>
          <w:sz w:val="26"/>
          <w:szCs w:val="26"/>
        </w:rPr>
        <w:t xml:space="preserve">В 8. Какой из жанров внедрил в жизнь М. Горький: </w:t>
      </w:r>
    </w:p>
    <w:p w:rsidR="00751D72" w:rsidRPr="009C090E" w:rsidRDefault="00751D72" w:rsidP="00BD1057">
      <w:pPr>
        <w:numPr>
          <w:ilvl w:val="0"/>
          <w:numId w:val="4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9C090E">
        <w:rPr>
          <w:sz w:val="26"/>
          <w:szCs w:val="26"/>
        </w:rPr>
        <w:t>фельетон;   2) эпопея;      3) драма;     4) литературный портрет.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Ответы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Вариант 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1-2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2-2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3-1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4-2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5-1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6-2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9C090E">
        <w:rPr>
          <w:sz w:val="26"/>
          <w:szCs w:val="26"/>
        </w:rPr>
        <w:t>А 7-4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  <w:r w:rsidRPr="009C090E">
        <w:rPr>
          <w:sz w:val="26"/>
          <w:szCs w:val="26"/>
        </w:rPr>
        <w:t>В1-2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  <w:r w:rsidRPr="009C090E">
        <w:rPr>
          <w:sz w:val="26"/>
          <w:szCs w:val="26"/>
        </w:rPr>
        <w:lastRenderedPageBreak/>
        <w:t>В2-2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  <w:r w:rsidRPr="009C090E">
        <w:rPr>
          <w:sz w:val="26"/>
          <w:szCs w:val="26"/>
        </w:rPr>
        <w:t>В3-1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  <w:r w:rsidRPr="009C090E">
        <w:rPr>
          <w:sz w:val="26"/>
          <w:szCs w:val="26"/>
        </w:rPr>
        <w:t>В4-4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  <w:r w:rsidRPr="009C090E">
        <w:rPr>
          <w:sz w:val="26"/>
          <w:szCs w:val="26"/>
        </w:rPr>
        <w:t>В5-3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  <w:r w:rsidRPr="009C090E">
        <w:rPr>
          <w:sz w:val="26"/>
          <w:szCs w:val="26"/>
        </w:rPr>
        <w:t>В6-4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  <w:r w:rsidRPr="009C090E">
        <w:rPr>
          <w:sz w:val="26"/>
          <w:szCs w:val="26"/>
        </w:rPr>
        <w:t>В7-2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  <w:r w:rsidRPr="009C090E">
        <w:rPr>
          <w:sz w:val="26"/>
          <w:szCs w:val="26"/>
        </w:rPr>
        <w:t>В8-4</w:t>
      </w:r>
    </w:p>
    <w:p w:rsidR="002A2638" w:rsidRPr="009C090E" w:rsidRDefault="002A263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</w:p>
    <w:p w:rsidR="002A2638" w:rsidRPr="009C090E" w:rsidRDefault="002A2638" w:rsidP="002A26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</w:p>
    <w:p w:rsidR="002A2638" w:rsidRPr="009C090E" w:rsidRDefault="002A2638" w:rsidP="002A2638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Критерии оценивания: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Правильно выполненное задание – 1 балл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3.Неправильно выполненное задание –0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4.Невыполненное задание – 0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5 .Исправление ответа –  0,5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</w:p>
    <w:p w:rsidR="002A2638" w:rsidRPr="009C090E" w:rsidRDefault="002A2638" w:rsidP="002A2638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Система оценивания: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«5» - 14-15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«4» - 12-13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«3» - 9- 11 баллов</w:t>
      </w:r>
    </w:p>
    <w:p w:rsidR="002A2638" w:rsidRPr="009C090E" w:rsidRDefault="002A2638" w:rsidP="002A2638">
      <w:pPr>
        <w:shd w:val="clear" w:color="auto" w:fill="FFFFFF"/>
        <w:rPr>
          <w:bCs/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«2» - менее 8 баллов</w:t>
      </w:r>
    </w:p>
    <w:p w:rsidR="002A2638" w:rsidRPr="009C090E" w:rsidRDefault="002A263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</w:p>
    <w:p w:rsidR="002A2638" w:rsidRPr="009C090E" w:rsidRDefault="002A263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9C090E">
        <w:rPr>
          <w:b/>
          <w:sz w:val="26"/>
          <w:szCs w:val="26"/>
        </w:rPr>
        <w:t>Тест  № 9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b/>
          <w:sz w:val="26"/>
          <w:szCs w:val="26"/>
          <w:lang w:eastAsia="en-US"/>
        </w:rPr>
      </w:pPr>
      <w:r w:rsidRPr="009C090E">
        <w:rPr>
          <w:rFonts w:eastAsia="Calibri"/>
          <w:b/>
          <w:sz w:val="26"/>
          <w:szCs w:val="26"/>
          <w:lang w:eastAsia="en-US"/>
        </w:rPr>
        <w:t>Творчество М. А. Булгакова.  Роман «Мастер и Маргарита»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b/>
          <w:sz w:val="26"/>
          <w:szCs w:val="26"/>
          <w:lang w:eastAsia="en-US"/>
        </w:rPr>
      </w:pPr>
      <w:r w:rsidRPr="009C090E">
        <w:rPr>
          <w:rFonts w:eastAsia="Calibri"/>
          <w:b/>
          <w:sz w:val="26"/>
          <w:szCs w:val="26"/>
          <w:lang w:eastAsia="en-US"/>
        </w:rPr>
        <w:t>Вариант №1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1. В каком году был написан роман «Мастер и Маргарита»: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      1) в 1930            2)  в 1939            3) в 1940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2. Сколько лет работал Булгаков над романом «Мастер и Маргарита»?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1) 8 лет          10 лет           12 лет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3. В романе фантастика является средством сатиры. В главе 17 костюм председателя комиссии самостоятельно подписывает резолюции. Чьи традиции продолжает здесь Булгаков?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1) </w:t>
      </w:r>
      <w:r w:rsidRPr="009C090E">
        <w:rPr>
          <w:sz w:val="26"/>
          <w:szCs w:val="26"/>
        </w:rPr>
        <w:t>Гоголя         2) Салтыкова-Щедрина           3) Достоевского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4. Как бы вы определили композицию произведения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1) </w:t>
      </w:r>
      <w:r w:rsidRPr="009C090E">
        <w:rPr>
          <w:sz w:val="26"/>
          <w:szCs w:val="26"/>
        </w:rPr>
        <w:t>кольцевая композиция</w:t>
      </w:r>
      <w:r w:rsidRPr="009C090E">
        <w:rPr>
          <w:b/>
          <w:sz w:val="26"/>
          <w:szCs w:val="26"/>
        </w:rPr>
        <w:t xml:space="preserve">                     2) </w:t>
      </w:r>
      <w:r w:rsidRPr="009C090E">
        <w:rPr>
          <w:sz w:val="26"/>
          <w:szCs w:val="26"/>
        </w:rPr>
        <w:t>«роман в романе»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3) </w:t>
      </w:r>
      <w:r w:rsidRPr="009C090E">
        <w:rPr>
          <w:sz w:val="26"/>
          <w:szCs w:val="26"/>
        </w:rPr>
        <w:t>последовательная сюжетная композиция, т.е. соблюдена хронологическая последовательность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5. Известно, что в романе литературоведы находят три основных мира. Найдите четвёртое лишнее.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1) </w:t>
      </w:r>
      <w:r w:rsidRPr="009C090E">
        <w:rPr>
          <w:sz w:val="26"/>
          <w:szCs w:val="26"/>
        </w:rPr>
        <w:t>древний иршелаимский</w:t>
      </w:r>
      <w:r w:rsidRPr="009C090E">
        <w:rPr>
          <w:b/>
          <w:sz w:val="26"/>
          <w:szCs w:val="26"/>
        </w:rPr>
        <w:t xml:space="preserve">     2) </w:t>
      </w:r>
      <w:r w:rsidRPr="009C090E">
        <w:rPr>
          <w:sz w:val="26"/>
          <w:szCs w:val="26"/>
        </w:rPr>
        <w:t>вечный потусторонний</w:t>
      </w:r>
      <w:r w:rsidRPr="009C090E">
        <w:rPr>
          <w:b/>
          <w:sz w:val="26"/>
          <w:szCs w:val="26"/>
        </w:rPr>
        <w:t xml:space="preserve">     3) </w:t>
      </w:r>
      <w:r w:rsidRPr="009C090E">
        <w:rPr>
          <w:sz w:val="26"/>
          <w:szCs w:val="26"/>
        </w:rPr>
        <w:t>фантастический</w:t>
      </w:r>
      <w:r w:rsidRPr="009C090E">
        <w:rPr>
          <w:b/>
          <w:sz w:val="26"/>
          <w:szCs w:val="26"/>
        </w:rPr>
        <w:t xml:space="preserve">    4) </w:t>
      </w:r>
      <w:r w:rsidRPr="009C090E">
        <w:rPr>
          <w:sz w:val="26"/>
          <w:szCs w:val="26"/>
        </w:rPr>
        <w:t>современный московский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6. Кто из героев знает, что победитель всегда одинок, что у него есть только враги и завистники, ему нет равных, нет человека, с которым ему захотелось бы поговорить, его называют свирепым чудовищем, и он этим даже </w:t>
      </w:r>
      <w:proofErr w:type="gramStart"/>
      <w:r w:rsidRPr="009C090E">
        <w:rPr>
          <w:b/>
          <w:sz w:val="26"/>
          <w:szCs w:val="26"/>
        </w:rPr>
        <w:t>похваляется</w:t>
      </w:r>
      <w:proofErr w:type="gramEnd"/>
      <w:r w:rsidRPr="009C090E">
        <w:rPr>
          <w:b/>
          <w:sz w:val="26"/>
          <w:szCs w:val="26"/>
        </w:rPr>
        <w:t>, ведь миром правит закон силы?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1) </w:t>
      </w:r>
      <w:r w:rsidRPr="009C090E">
        <w:rPr>
          <w:sz w:val="26"/>
          <w:szCs w:val="26"/>
        </w:rPr>
        <w:t xml:space="preserve">Понтий Пилат        2) Воланд         3) Берлиоз           4) Коровьев </w:t>
      </w:r>
      <w:r w:rsidRPr="009C090E">
        <w:rPr>
          <w:b/>
          <w:sz w:val="26"/>
          <w:szCs w:val="26"/>
        </w:rPr>
        <w:t xml:space="preserve">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lastRenderedPageBreak/>
        <w:t>7. Во время допроса Иешуа Понтий Пилат обнаруживает, что его ум не слушается его больше. Он задаёт обвиняемому вопрос, который не нужно задавать на суде. Что это за вопрос?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1) </w:t>
      </w:r>
      <w:r w:rsidRPr="009C090E">
        <w:rPr>
          <w:sz w:val="26"/>
          <w:szCs w:val="26"/>
        </w:rPr>
        <w:t>Что есть власть?         2)Что есть жизнь?      3) Что есть истина?     4)Что есть талант?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8. Какой порок Воланд считает самым тяжким?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1) </w:t>
      </w:r>
      <w:r w:rsidRPr="009C090E">
        <w:rPr>
          <w:sz w:val="26"/>
          <w:szCs w:val="26"/>
        </w:rPr>
        <w:t>ложь       2)трусость         3)предательство         4)прелюбодеяние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9. Кому принадлежат слова «Рукописи не горят»?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1) </w:t>
      </w:r>
      <w:r w:rsidRPr="009C090E">
        <w:rPr>
          <w:sz w:val="26"/>
          <w:szCs w:val="26"/>
        </w:rPr>
        <w:t xml:space="preserve">Маргарите        2)Мастеру        3) Иешуа         4) Воланду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10. В романе есть герои-двойники (Мастер – Иешуа, Алоизий – Иуда, Иван – Левий Матвей) и даже предметы-двойники (гроза в Москве и Ершалаиме, джаз-оркестр в Грибоедове и на балу у Воланда). Есть ли двойники у Маргариты?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1) </w:t>
      </w:r>
      <w:r w:rsidRPr="009C090E">
        <w:rPr>
          <w:sz w:val="26"/>
          <w:szCs w:val="26"/>
        </w:rPr>
        <w:t xml:space="preserve">Да                            2) Нет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11. Кто из персонажей характеризуется так: «По виду лет сорока с лишним. Рот какой-то кривой. Выбрит гладко. Брюнет. Правый глаз чёрный, левый почему-то зелёный. Брови чёрные, но одна выше другой»?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1) </w:t>
      </w:r>
      <w:r w:rsidRPr="009C090E">
        <w:rPr>
          <w:sz w:val="26"/>
          <w:szCs w:val="26"/>
        </w:rPr>
        <w:t>Воланд         2) Берлиоз        3) Стравинский        4) Азазелло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12. В ком увидел Мастер своего последователя? Кто из героев романа проникся теми же философскими идеями и нравственными категориями, что и он сам?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1) </w:t>
      </w:r>
      <w:r w:rsidRPr="009C090E">
        <w:rPr>
          <w:sz w:val="26"/>
          <w:szCs w:val="26"/>
        </w:rPr>
        <w:t xml:space="preserve">Стёпа </w:t>
      </w:r>
      <w:proofErr w:type="gramStart"/>
      <w:r w:rsidRPr="009C090E">
        <w:rPr>
          <w:sz w:val="26"/>
          <w:szCs w:val="26"/>
        </w:rPr>
        <w:t>Лиходеев</w:t>
      </w:r>
      <w:proofErr w:type="gramEnd"/>
      <w:r w:rsidRPr="009C090E">
        <w:rPr>
          <w:sz w:val="26"/>
          <w:szCs w:val="26"/>
        </w:rPr>
        <w:t xml:space="preserve">       2) Иван Бездомный         3) Римский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13. Кто из персонажей описывается так: «Судороги то и дело проходили по его лицу. В глазах его плавал и метался страх и ярость. Рассказчик указывал рукою куда-то в сторону луны, которая давно уже ушла с балкона»?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1) </w:t>
      </w:r>
      <w:r w:rsidRPr="009C090E">
        <w:rPr>
          <w:sz w:val="26"/>
          <w:szCs w:val="26"/>
        </w:rPr>
        <w:t>Иешуа Га-Ноцри</w:t>
      </w:r>
      <w:r w:rsidRPr="009C090E">
        <w:rPr>
          <w:b/>
          <w:sz w:val="26"/>
          <w:szCs w:val="26"/>
        </w:rPr>
        <w:t xml:space="preserve">       2) </w:t>
      </w:r>
      <w:r w:rsidRPr="009C090E">
        <w:rPr>
          <w:sz w:val="26"/>
          <w:szCs w:val="26"/>
        </w:rPr>
        <w:t>доктор Стравинский</w:t>
      </w:r>
      <w:r w:rsidRPr="009C090E">
        <w:rPr>
          <w:b/>
          <w:sz w:val="26"/>
          <w:szCs w:val="26"/>
        </w:rPr>
        <w:t xml:space="preserve">       3) </w:t>
      </w:r>
      <w:r w:rsidRPr="009C090E">
        <w:rPr>
          <w:sz w:val="26"/>
          <w:szCs w:val="26"/>
        </w:rPr>
        <w:t>Левий Матвей</w:t>
      </w:r>
      <w:r w:rsidRPr="009C090E">
        <w:rPr>
          <w:b/>
          <w:sz w:val="26"/>
          <w:szCs w:val="26"/>
        </w:rPr>
        <w:t xml:space="preserve">     4) </w:t>
      </w:r>
      <w:r w:rsidRPr="009C090E">
        <w:rPr>
          <w:sz w:val="26"/>
          <w:szCs w:val="26"/>
        </w:rPr>
        <w:t xml:space="preserve">Мастер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14. Кто из персонажей описывается так: «Какой-то не то больной, не то не больной, а странный, бледный, обросший бородой, в чёрной шапочке и в каком-то халате спускался вниз нетвёрдыми шагами»?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1) </w:t>
      </w:r>
      <w:r w:rsidRPr="009C090E">
        <w:rPr>
          <w:sz w:val="26"/>
          <w:szCs w:val="26"/>
        </w:rPr>
        <w:t>Понтий Пилат</w:t>
      </w:r>
      <w:r w:rsidRPr="009C090E">
        <w:rPr>
          <w:b/>
          <w:sz w:val="26"/>
          <w:szCs w:val="26"/>
        </w:rPr>
        <w:t xml:space="preserve">      2) </w:t>
      </w:r>
      <w:r w:rsidRPr="009C090E">
        <w:rPr>
          <w:sz w:val="26"/>
          <w:szCs w:val="26"/>
        </w:rPr>
        <w:t>Иван Бездомный</w:t>
      </w:r>
      <w:r w:rsidRPr="009C090E">
        <w:rPr>
          <w:b/>
          <w:sz w:val="26"/>
          <w:szCs w:val="26"/>
        </w:rPr>
        <w:t xml:space="preserve">      3) </w:t>
      </w:r>
      <w:r w:rsidRPr="009C090E">
        <w:rPr>
          <w:sz w:val="26"/>
          <w:szCs w:val="26"/>
        </w:rPr>
        <w:t>Мастер</w:t>
      </w:r>
      <w:r w:rsidRPr="009C090E">
        <w:rPr>
          <w:b/>
          <w:sz w:val="26"/>
          <w:szCs w:val="26"/>
        </w:rPr>
        <w:t xml:space="preserve">      4) </w:t>
      </w:r>
      <w:r w:rsidRPr="009C090E">
        <w:rPr>
          <w:sz w:val="26"/>
          <w:szCs w:val="26"/>
        </w:rPr>
        <w:t>Римский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15. Кому из персонажей принадлежат слова: «И христиане, не выдумав ничего нового, точно так же создали своего Иисуса, которого на самом деле никогда не было в живых»?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1) </w:t>
      </w:r>
      <w:r w:rsidRPr="009C090E">
        <w:rPr>
          <w:sz w:val="26"/>
          <w:szCs w:val="26"/>
        </w:rPr>
        <w:t xml:space="preserve">Коровьеву     </w:t>
      </w:r>
      <w:r w:rsidRPr="009C090E">
        <w:rPr>
          <w:b/>
          <w:sz w:val="26"/>
          <w:szCs w:val="26"/>
        </w:rPr>
        <w:t xml:space="preserve">   2) </w:t>
      </w:r>
      <w:r w:rsidRPr="009C090E">
        <w:rPr>
          <w:sz w:val="26"/>
          <w:szCs w:val="26"/>
        </w:rPr>
        <w:t>Берлиозу       3) Маргарите</w:t>
      </w:r>
      <w:r w:rsidRPr="009C090E">
        <w:rPr>
          <w:b/>
          <w:sz w:val="26"/>
          <w:szCs w:val="26"/>
        </w:rPr>
        <w:t xml:space="preserve">      4) </w:t>
      </w:r>
      <w:r w:rsidRPr="009C090E">
        <w:rPr>
          <w:sz w:val="26"/>
          <w:szCs w:val="26"/>
        </w:rPr>
        <w:t>Понтию Пилату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16. Кому из персонажей принадлежат слова: «Имейте в виду, что Иисус существовал… Просто он существовал и больше ничего</w:t>
      </w:r>
      <w:proofErr w:type="gramStart"/>
      <w:r w:rsidRPr="009C090E">
        <w:rPr>
          <w:b/>
          <w:sz w:val="26"/>
          <w:szCs w:val="26"/>
        </w:rPr>
        <w:t>… И</w:t>
      </w:r>
      <w:proofErr w:type="gramEnd"/>
      <w:r w:rsidRPr="009C090E">
        <w:rPr>
          <w:b/>
          <w:sz w:val="26"/>
          <w:szCs w:val="26"/>
        </w:rPr>
        <w:t xml:space="preserve"> доказательств никаких не требуется»?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1) </w:t>
      </w:r>
      <w:r w:rsidRPr="009C090E">
        <w:rPr>
          <w:sz w:val="26"/>
          <w:szCs w:val="26"/>
        </w:rPr>
        <w:t>Наташе</w:t>
      </w:r>
      <w:r w:rsidRPr="009C090E">
        <w:rPr>
          <w:b/>
          <w:sz w:val="26"/>
          <w:szCs w:val="26"/>
        </w:rPr>
        <w:t xml:space="preserve">        2) </w:t>
      </w:r>
      <w:r w:rsidRPr="009C090E">
        <w:rPr>
          <w:sz w:val="26"/>
          <w:szCs w:val="26"/>
        </w:rPr>
        <w:t>Воланду</w:t>
      </w:r>
      <w:r w:rsidRPr="009C090E">
        <w:rPr>
          <w:b/>
          <w:sz w:val="26"/>
          <w:szCs w:val="26"/>
        </w:rPr>
        <w:t xml:space="preserve">       3) </w:t>
      </w:r>
      <w:r w:rsidRPr="009C090E">
        <w:rPr>
          <w:sz w:val="26"/>
          <w:szCs w:val="26"/>
        </w:rPr>
        <w:t>Ивану Бездомному</w:t>
      </w:r>
      <w:r w:rsidRPr="009C090E">
        <w:rPr>
          <w:b/>
          <w:sz w:val="26"/>
          <w:szCs w:val="26"/>
        </w:rPr>
        <w:t xml:space="preserve">      4) </w:t>
      </w:r>
      <w:r w:rsidRPr="009C090E">
        <w:rPr>
          <w:sz w:val="26"/>
          <w:szCs w:val="26"/>
        </w:rPr>
        <w:t xml:space="preserve">Аннушке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17. О ком Левий Матвей сказал: «Он не заслужил света, он заслужил покой»?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1) </w:t>
      </w:r>
      <w:r w:rsidRPr="009C090E">
        <w:rPr>
          <w:sz w:val="26"/>
          <w:szCs w:val="26"/>
        </w:rPr>
        <w:t xml:space="preserve">о Понтие Пилате    </w:t>
      </w:r>
      <w:r w:rsidRPr="009C090E">
        <w:rPr>
          <w:b/>
          <w:sz w:val="26"/>
          <w:szCs w:val="26"/>
        </w:rPr>
        <w:t xml:space="preserve">  2) </w:t>
      </w:r>
      <w:r w:rsidRPr="009C090E">
        <w:rPr>
          <w:sz w:val="26"/>
          <w:szCs w:val="26"/>
        </w:rPr>
        <w:t>о Берлиозе</w:t>
      </w:r>
      <w:r w:rsidRPr="009C090E">
        <w:rPr>
          <w:b/>
          <w:sz w:val="26"/>
          <w:szCs w:val="26"/>
        </w:rPr>
        <w:t xml:space="preserve">      3) </w:t>
      </w:r>
      <w:r w:rsidRPr="009C090E">
        <w:rPr>
          <w:sz w:val="26"/>
          <w:szCs w:val="26"/>
        </w:rPr>
        <w:t>о Мастере</w:t>
      </w:r>
      <w:r w:rsidRPr="009C090E">
        <w:rPr>
          <w:b/>
          <w:sz w:val="26"/>
          <w:szCs w:val="26"/>
        </w:rPr>
        <w:t xml:space="preserve">     3) </w:t>
      </w:r>
      <w:r w:rsidRPr="009C090E">
        <w:rPr>
          <w:sz w:val="26"/>
          <w:szCs w:val="26"/>
        </w:rPr>
        <w:t>об Иване Бездомном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18. Почему Иешуа представлен в романе как бродяга?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sz w:val="26"/>
          <w:szCs w:val="26"/>
        </w:rPr>
        <w:t>1) это соответствует библейскому сюжету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2) </w:t>
      </w:r>
      <w:r w:rsidRPr="009C090E">
        <w:rPr>
          <w:sz w:val="26"/>
          <w:szCs w:val="26"/>
        </w:rPr>
        <w:t>автор стремится противопоставить характер Иешуа библейскому образу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3) </w:t>
      </w:r>
      <w:r w:rsidRPr="009C090E">
        <w:rPr>
          <w:sz w:val="26"/>
          <w:szCs w:val="26"/>
        </w:rPr>
        <w:t>автор подчёркивает внутреннюю свободу героя, противопоставленную иерархическому миру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 xml:space="preserve">4) </w:t>
      </w:r>
      <w:r w:rsidRPr="009C090E">
        <w:rPr>
          <w:sz w:val="26"/>
          <w:szCs w:val="26"/>
        </w:rPr>
        <w:t>автор стремится показать Иешуа бедняком</w:t>
      </w:r>
    </w:p>
    <w:p w:rsidR="00D456DB" w:rsidRPr="009C090E" w:rsidRDefault="00D456DB" w:rsidP="00D456DB">
      <w:pPr>
        <w:shd w:val="clear" w:color="auto" w:fill="FFFFFF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19.Откуда покидает Москву Воланд со своей свитой?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 xml:space="preserve">1. с Воробьёвых гор                      2. с Патриарших прудов            3. с </w:t>
      </w:r>
      <w:proofErr w:type="gramStart"/>
      <w:r w:rsidRPr="009C090E">
        <w:rPr>
          <w:color w:val="000000"/>
          <w:sz w:val="26"/>
          <w:szCs w:val="26"/>
        </w:rPr>
        <w:t>Садовой</w:t>
      </w:r>
      <w:proofErr w:type="gramEnd"/>
    </w:p>
    <w:p w:rsidR="00D456DB" w:rsidRPr="009C090E" w:rsidRDefault="00D456DB" w:rsidP="00D456DB">
      <w:pPr>
        <w:shd w:val="clear" w:color="auto" w:fill="FFFFFF"/>
        <w:jc w:val="both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20. Кого спасла от вечных мук Маргарита</w:t>
      </w:r>
    </w:p>
    <w:p w:rsidR="00D456DB" w:rsidRPr="009C090E" w:rsidRDefault="00D456DB" w:rsidP="00D456DB">
      <w:pPr>
        <w:shd w:val="clear" w:color="auto" w:fill="FFFFFF"/>
        <w:jc w:val="both"/>
        <w:rPr>
          <w:b/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  1. Фросю                     2. Фриду                    3. Франческу</w:t>
      </w:r>
    </w:p>
    <w:p w:rsidR="00D456DB" w:rsidRPr="009C090E" w:rsidRDefault="00D456DB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Ответы: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"/>
        <w:gridCol w:w="260"/>
        <w:gridCol w:w="260"/>
        <w:gridCol w:w="260"/>
        <w:gridCol w:w="260"/>
        <w:gridCol w:w="260"/>
        <w:gridCol w:w="260"/>
        <w:gridCol w:w="260"/>
        <w:gridCol w:w="26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</w:tblGrid>
      <w:tr w:rsidR="00751D72" w:rsidRPr="009C090E" w:rsidTr="00751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2.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3.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4.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5.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6.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7.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8.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9.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10.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11.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12.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13.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14.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15.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16.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17.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18.</w:t>
            </w:r>
          </w:p>
        </w:tc>
      </w:tr>
      <w:tr w:rsidR="00751D72" w:rsidRPr="009C090E" w:rsidTr="00751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751D72" w:rsidRPr="009C090E" w:rsidRDefault="00D456DB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</w:t>
            </w:r>
            <w:r w:rsidR="00751D72" w:rsidRPr="009C090E"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2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2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1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2 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4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2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1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2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4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3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 2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2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3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3</w:t>
            </w:r>
          </w:p>
        </w:tc>
      </w:tr>
    </w:tbl>
    <w:p w:rsidR="00751D72" w:rsidRPr="009C090E" w:rsidRDefault="00D456DB" w:rsidP="00D456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sz w:val="26"/>
          <w:szCs w:val="26"/>
          <w:lang w:eastAsia="en-US"/>
        </w:rPr>
      </w:pPr>
      <w:r w:rsidRPr="009C090E">
        <w:rPr>
          <w:rFonts w:eastAsia="Calibri"/>
          <w:sz w:val="26"/>
          <w:szCs w:val="26"/>
          <w:lang w:eastAsia="en-US"/>
        </w:rPr>
        <w:t>19-1   20-2</w:t>
      </w:r>
    </w:p>
    <w:p w:rsidR="00597628" w:rsidRPr="009C090E" w:rsidRDefault="0059762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:rsidR="00597628" w:rsidRPr="009C090E" w:rsidRDefault="0059762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9C090E">
        <w:rPr>
          <w:rFonts w:eastAsia="Calibri"/>
          <w:b/>
          <w:sz w:val="26"/>
          <w:szCs w:val="26"/>
          <w:lang w:eastAsia="en-US"/>
        </w:rPr>
        <w:t>Вариант №</w:t>
      </w:r>
      <w:r w:rsidR="00D456DB" w:rsidRPr="009C090E">
        <w:rPr>
          <w:rFonts w:eastAsia="Calibri"/>
          <w:b/>
          <w:sz w:val="26"/>
          <w:szCs w:val="26"/>
          <w:lang w:eastAsia="en-US"/>
        </w:rPr>
        <w:t xml:space="preserve"> 2</w:t>
      </w:r>
    </w:p>
    <w:p w:rsidR="00D456DB" w:rsidRPr="009C090E" w:rsidRDefault="00D456DB" w:rsidP="00D456DB">
      <w:pPr>
        <w:shd w:val="clear" w:color="auto" w:fill="FFFFFF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1. Сколько лет работал Булгаков над романом «Мастер и Маргарита»?    </w:t>
      </w:r>
    </w:p>
    <w:p w:rsidR="00D456DB" w:rsidRPr="009C090E" w:rsidRDefault="00D456DB" w:rsidP="00D456DB">
      <w:pPr>
        <w:shd w:val="clear" w:color="auto" w:fill="FFFFFF"/>
        <w:ind w:left="360" w:hanging="36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1)8 лет                       2)10 лет                        3)12 лет</w:t>
      </w:r>
    </w:p>
    <w:p w:rsidR="00D456DB" w:rsidRPr="009C090E" w:rsidRDefault="00D456DB" w:rsidP="00D456DB">
      <w:pPr>
        <w:shd w:val="clear" w:color="auto" w:fill="FFFFFF"/>
        <w:ind w:left="360" w:hanging="360"/>
        <w:rPr>
          <w:color w:val="000000"/>
          <w:sz w:val="26"/>
          <w:szCs w:val="26"/>
        </w:rPr>
      </w:pPr>
    </w:p>
    <w:p w:rsidR="00D456DB" w:rsidRPr="009C090E" w:rsidRDefault="00D456DB" w:rsidP="00D456DB">
      <w:pPr>
        <w:shd w:val="clear" w:color="auto" w:fill="FFFFFF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2. Как бы вы определили композицию произведения?</w:t>
      </w:r>
    </w:p>
    <w:p w:rsidR="00D456DB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1)</w:t>
      </w:r>
      <w:r w:rsidR="00D456DB" w:rsidRPr="009C090E">
        <w:rPr>
          <w:color w:val="000000"/>
          <w:sz w:val="26"/>
          <w:szCs w:val="26"/>
        </w:rPr>
        <w:t>кольцевая композиция</w:t>
      </w:r>
    </w:p>
    <w:p w:rsidR="00D456DB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2)</w:t>
      </w:r>
      <w:r w:rsidR="00D456DB" w:rsidRPr="009C090E">
        <w:rPr>
          <w:color w:val="000000"/>
          <w:sz w:val="26"/>
          <w:szCs w:val="26"/>
        </w:rPr>
        <w:t>«роман в романе»</w:t>
      </w:r>
    </w:p>
    <w:p w:rsidR="00D456DB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3)</w:t>
      </w:r>
      <w:r w:rsidR="00D456DB" w:rsidRPr="009C090E">
        <w:rPr>
          <w:color w:val="000000"/>
          <w:sz w:val="26"/>
          <w:szCs w:val="26"/>
        </w:rPr>
        <w:t>последовательная сюжетная композиция, т.е. соблюдена хронологическая последовательность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</w:p>
    <w:p w:rsidR="00D456DB" w:rsidRPr="009C090E" w:rsidRDefault="00D456DB" w:rsidP="00D456DB">
      <w:pPr>
        <w:shd w:val="clear" w:color="auto" w:fill="FFFFFF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3. Известно, что в романе литературоведы находят три основных мира. Найдите четвёртое лишнее.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 xml:space="preserve">1)древний иршелаимский     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 2)вечный потусторонний        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 xml:space="preserve"> 3)фантастический         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 4)современный московский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</w:p>
    <w:p w:rsidR="00D456DB" w:rsidRPr="009C090E" w:rsidRDefault="00D456DB" w:rsidP="00D456DB">
      <w:pPr>
        <w:shd w:val="clear" w:color="auto" w:fill="FFFFFF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4. Во время допроса Иешуа Понтий Пилат обнаруживает, что его ум не слушается его больше. Он задаёт обвиняемому вопрос, который не нужно задавать на суде. Что это за вопрос?</w:t>
      </w:r>
    </w:p>
    <w:p w:rsidR="00D456DB" w:rsidRPr="009C090E" w:rsidRDefault="00D456DB" w:rsidP="00D456DB">
      <w:pPr>
        <w:shd w:val="clear" w:color="auto" w:fill="FFFFFF"/>
        <w:rPr>
          <w:b/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1)Что есть власть?     2)Что есть жизн     3) Что есть истина?   4)Что есть талант?</w:t>
      </w:r>
    </w:p>
    <w:p w:rsidR="00D456DB" w:rsidRPr="009C090E" w:rsidRDefault="00D456DB" w:rsidP="00D456DB">
      <w:pPr>
        <w:shd w:val="clear" w:color="auto" w:fill="FFFFFF"/>
        <w:rPr>
          <w:b/>
          <w:color w:val="000000"/>
          <w:sz w:val="26"/>
          <w:szCs w:val="26"/>
        </w:rPr>
      </w:pP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5. Какой порок Воланд считает самым тяжким?</w:t>
      </w:r>
      <w:r w:rsidRPr="009C090E">
        <w:rPr>
          <w:color w:val="000000"/>
          <w:sz w:val="26"/>
          <w:szCs w:val="26"/>
        </w:rPr>
        <w:t xml:space="preserve">         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1)ложь       2)трусость         3)предательство         4)прелюбодеяние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6. Кому принадлежат слова «Рукописи не горят»?      </w:t>
      </w:r>
      <w:r w:rsidRPr="009C090E">
        <w:rPr>
          <w:color w:val="000000"/>
          <w:sz w:val="26"/>
          <w:szCs w:val="26"/>
        </w:rPr>
        <w:t xml:space="preserve">  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1)  Маргарите        2)Мастеру        3) Иешуа         4) Воланду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</w:p>
    <w:p w:rsidR="00D456DB" w:rsidRPr="009C090E" w:rsidRDefault="00D456DB" w:rsidP="00D456DB">
      <w:pPr>
        <w:shd w:val="clear" w:color="auto" w:fill="FFFFFF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7. В романе есть герои-двойники (Мастер – Иешуа, Алоизий – Иуда, Иван – Левий Матвей) и даже предметы-двойники (гроза в Москве и Ершалаиме, джаз-оркестр в Грибоедове и на балу у Воланда). Есть ли двойники у Маргариты?</w:t>
      </w:r>
    </w:p>
    <w:p w:rsidR="00D456DB" w:rsidRPr="009C090E" w:rsidRDefault="00D456DB" w:rsidP="00BD1057">
      <w:pPr>
        <w:numPr>
          <w:ilvl w:val="0"/>
          <w:numId w:val="60"/>
        </w:numPr>
        <w:shd w:val="clear" w:color="auto" w:fill="FFFFFF"/>
        <w:spacing w:before="100" w:beforeAutospacing="1" w:after="100" w:afterAutospacing="1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Да       2) Нет</w:t>
      </w:r>
    </w:p>
    <w:p w:rsidR="00D456DB" w:rsidRPr="009C090E" w:rsidRDefault="00D456DB" w:rsidP="00D456DB">
      <w:pPr>
        <w:shd w:val="clear" w:color="auto" w:fill="FFFFFF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8. Кто из персонажей характеризуется так: «По виду лет сорока с лишним. Рот какой-то кривой. Выбрит гладко. Брюнет. Правый глаз чёрный, левый почему-то зелёный. Брови чёрные, но одна выше другой»?</w:t>
      </w:r>
    </w:p>
    <w:p w:rsidR="00D456DB" w:rsidRPr="009C090E" w:rsidRDefault="00D456DB" w:rsidP="00BD1057">
      <w:pPr>
        <w:numPr>
          <w:ilvl w:val="0"/>
          <w:numId w:val="61"/>
        </w:numPr>
        <w:shd w:val="clear" w:color="auto" w:fill="FFFFFF"/>
        <w:spacing w:before="100" w:beforeAutospacing="1" w:after="100" w:afterAutospacing="1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Воланд         2) Берлиоз        3) Стравинский        4) Азазелло</w:t>
      </w:r>
    </w:p>
    <w:p w:rsidR="00D456DB" w:rsidRPr="009C090E" w:rsidRDefault="00D456DB" w:rsidP="00D456DB">
      <w:pPr>
        <w:shd w:val="clear" w:color="auto" w:fill="FFFFFF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 xml:space="preserve">9. В ком увидел Мастер своего последователя? Кто из героев романа проникся теми же философскими идеями и нравственными категориями, что и он сам?                   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lastRenderedPageBreak/>
        <w:t xml:space="preserve"> 1)Стёпа </w:t>
      </w:r>
      <w:proofErr w:type="gramStart"/>
      <w:r w:rsidRPr="009C090E">
        <w:rPr>
          <w:color w:val="000000"/>
          <w:sz w:val="26"/>
          <w:szCs w:val="26"/>
        </w:rPr>
        <w:t>Лиходеев</w:t>
      </w:r>
      <w:proofErr w:type="gramEnd"/>
      <w:r w:rsidRPr="009C090E">
        <w:rPr>
          <w:color w:val="000000"/>
          <w:sz w:val="26"/>
          <w:szCs w:val="26"/>
        </w:rPr>
        <w:t xml:space="preserve">       2) Иван Бездомный         3) Римский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</w:p>
    <w:p w:rsidR="00D456DB" w:rsidRPr="009C090E" w:rsidRDefault="00D456DB" w:rsidP="00D456DB">
      <w:pPr>
        <w:shd w:val="clear" w:color="auto" w:fill="FFFFFF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10. Кто из персонажей описывается так: «Судороги то и дело проходили по его лицу. В глазах его плавал и метался страх и ярость. Рассказчик указывал рукою куда-то в сторону луны, которая давно уже ушла с балкона»?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 xml:space="preserve">1)Иешуа Га-Ноцри         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2)доктор Стравинский              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 xml:space="preserve">  3)Левий Матвей                       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4)Мастер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</w:p>
    <w:p w:rsidR="00D456DB" w:rsidRPr="009C090E" w:rsidRDefault="00D456DB" w:rsidP="00D456DB">
      <w:pPr>
        <w:shd w:val="clear" w:color="auto" w:fill="FFFFFF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11. Кто из персонажей описывается так: «Какой-то не то больной, не то не больной, а странный, бледный, обросший бородой, в чёрной шапочке и в каком-то халате спускался вниз нетвёрдыми шагами»?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 xml:space="preserve">1)Понтий Пилат                 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2)Иван Бездомный          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 xml:space="preserve"> 3)Мастер                   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4)Римский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</w:p>
    <w:p w:rsidR="00D456DB" w:rsidRPr="009C090E" w:rsidRDefault="00D456DB" w:rsidP="00D456DB">
      <w:pPr>
        <w:shd w:val="clear" w:color="auto" w:fill="FFFFFF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12. Кому из персонажей принадлежат слова: «И христиане, не выдумав ничего нового, точно так же создали своего Иисуса, которого на самом деле никогда не было в живых»?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 xml:space="preserve">1)Коровьеву               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 2)Берлиозу                          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3)Маргарите                    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4)Понтию Пилату</w:t>
      </w:r>
    </w:p>
    <w:p w:rsidR="00D456DB" w:rsidRPr="009C090E" w:rsidRDefault="00D456DB" w:rsidP="00D456DB">
      <w:pPr>
        <w:shd w:val="clear" w:color="auto" w:fill="FFFFFF"/>
        <w:rPr>
          <w:color w:val="000000"/>
          <w:sz w:val="26"/>
          <w:szCs w:val="26"/>
        </w:rPr>
      </w:pPr>
    </w:p>
    <w:p w:rsidR="00D456DB" w:rsidRPr="009C090E" w:rsidRDefault="00D456DB" w:rsidP="00D456DB">
      <w:pPr>
        <w:shd w:val="clear" w:color="auto" w:fill="FFFFFF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13. Кому из персонажей принадлежат слова: «Имейте в виду, что Иисус существовал… Просто он существовал и больше   ничего</w:t>
      </w:r>
      <w:proofErr w:type="gramStart"/>
      <w:r w:rsidRPr="009C090E">
        <w:rPr>
          <w:b/>
          <w:color w:val="000000"/>
          <w:sz w:val="26"/>
          <w:szCs w:val="26"/>
        </w:rPr>
        <w:t>… И</w:t>
      </w:r>
      <w:proofErr w:type="gramEnd"/>
      <w:r w:rsidRPr="009C090E">
        <w:rPr>
          <w:b/>
          <w:color w:val="000000"/>
          <w:sz w:val="26"/>
          <w:szCs w:val="26"/>
        </w:rPr>
        <w:t xml:space="preserve"> доказательств никаких не требуется»?</w:t>
      </w:r>
    </w:p>
    <w:p w:rsidR="00E4204E" w:rsidRPr="009C090E" w:rsidRDefault="00E4204E" w:rsidP="00E4204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1)</w:t>
      </w:r>
      <w:r w:rsidR="00D456DB" w:rsidRPr="009C090E">
        <w:rPr>
          <w:color w:val="000000"/>
          <w:sz w:val="26"/>
          <w:szCs w:val="26"/>
        </w:rPr>
        <w:t>Наташе              </w:t>
      </w:r>
    </w:p>
    <w:p w:rsidR="00E4204E" w:rsidRPr="009C090E" w:rsidRDefault="00E4204E" w:rsidP="00E4204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 xml:space="preserve">  </w:t>
      </w:r>
      <w:r w:rsidR="00D456DB" w:rsidRPr="009C090E">
        <w:rPr>
          <w:color w:val="000000"/>
          <w:sz w:val="26"/>
          <w:szCs w:val="26"/>
        </w:rPr>
        <w:t>2)Воланду                  </w:t>
      </w:r>
    </w:p>
    <w:p w:rsidR="00E4204E" w:rsidRPr="009C090E" w:rsidRDefault="00D456DB" w:rsidP="00E4204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 xml:space="preserve"> 3)Ивану Бездомному           </w:t>
      </w:r>
    </w:p>
    <w:p w:rsidR="00D456DB" w:rsidRPr="009C090E" w:rsidRDefault="00D456DB" w:rsidP="00E4204E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 xml:space="preserve">  4)Аннушке</w:t>
      </w:r>
    </w:p>
    <w:p w:rsidR="00E4204E" w:rsidRPr="009C090E" w:rsidRDefault="00E4204E" w:rsidP="00E4204E">
      <w:pPr>
        <w:shd w:val="clear" w:color="auto" w:fill="FFFFFF"/>
        <w:rPr>
          <w:color w:val="000000"/>
          <w:sz w:val="26"/>
          <w:szCs w:val="26"/>
        </w:rPr>
      </w:pPr>
    </w:p>
    <w:p w:rsidR="00D456DB" w:rsidRPr="009C090E" w:rsidRDefault="00D456DB" w:rsidP="00D456DB">
      <w:pPr>
        <w:shd w:val="clear" w:color="auto" w:fill="FFFFFF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14. О ком Левий Матвей сказал: «Он не заслужил света, он заслужил покой»?</w:t>
      </w:r>
    </w:p>
    <w:p w:rsidR="00D456DB" w:rsidRPr="009C090E" w:rsidRDefault="00E4204E" w:rsidP="00E4204E">
      <w:pPr>
        <w:shd w:val="clear" w:color="auto" w:fill="FFFFFF"/>
        <w:spacing w:before="100" w:beforeAutospacing="1" w:after="100" w:afterAutospacing="1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1)</w:t>
      </w:r>
      <w:r w:rsidR="00D456DB" w:rsidRPr="009C090E">
        <w:rPr>
          <w:color w:val="000000"/>
          <w:sz w:val="26"/>
          <w:szCs w:val="26"/>
        </w:rPr>
        <w:t xml:space="preserve">о Понтие </w:t>
      </w:r>
      <w:r w:rsidRPr="009C090E">
        <w:rPr>
          <w:color w:val="000000"/>
          <w:sz w:val="26"/>
          <w:szCs w:val="26"/>
        </w:rPr>
        <w:t>Пилате    2)о Берлиозе         3)о Мастере    </w:t>
      </w:r>
      <w:r w:rsidR="00D456DB" w:rsidRPr="009C090E">
        <w:rPr>
          <w:color w:val="000000"/>
          <w:sz w:val="26"/>
          <w:szCs w:val="26"/>
        </w:rPr>
        <w:t xml:space="preserve">       4)об Иване Бездомном</w:t>
      </w:r>
    </w:p>
    <w:p w:rsidR="00D456DB" w:rsidRPr="009C090E" w:rsidRDefault="00D456DB" w:rsidP="00D456DB">
      <w:pPr>
        <w:shd w:val="clear" w:color="auto" w:fill="FFFFFF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15. Почему Иешуа представлен в романе как бродяга?</w:t>
      </w:r>
    </w:p>
    <w:p w:rsidR="00D456DB" w:rsidRPr="009C090E" w:rsidRDefault="002A2638" w:rsidP="002A2638">
      <w:pPr>
        <w:shd w:val="clear" w:color="auto" w:fill="FFFFFF"/>
        <w:spacing w:before="100" w:beforeAutospacing="1" w:after="100" w:afterAutospacing="1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</w:t>
      </w:r>
      <w:r w:rsidR="00D456DB" w:rsidRPr="009C090E">
        <w:rPr>
          <w:color w:val="000000"/>
          <w:sz w:val="26"/>
          <w:szCs w:val="26"/>
        </w:rPr>
        <w:t>это соответствует библейскому сюжету</w:t>
      </w:r>
    </w:p>
    <w:p w:rsidR="00D456DB" w:rsidRPr="009C090E" w:rsidRDefault="002A2638" w:rsidP="002A2638">
      <w:pPr>
        <w:shd w:val="clear" w:color="auto" w:fill="FFFFFF"/>
        <w:spacing w:before="100" w:beforeAutospacing="1" w:after="100" w:afterAutospacing="1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</w:t>
      </w:r>
      <w:r w:rsidR="00D456DB" w:rsidRPr="009C090E">
        <w:rPr>
          <w:color w:val="000000"/>
          <w:sz w:val="26"/>
          <w:szCs w:val="26"/>
        </w:rPr>
        <w:t>автор стремится противопоставить характер Иешуа библейскому образу</w:t>
      </w:r>
    </w:p>
    <w:p w:rsidR="00D456DB" w:rsidRPr="009C090E" w:rsidRDefault="002A2638" w:rsidP="002A2638">
      <w:pPr>
        <w:shd w:val="clear" w:color="auto" w:fill="FFFFFF"/>
        <w:spacing w:before="100" w:beforeAutospacing="1" w:after="100" w:afterAutospacing="1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</w:t>
      </w:r>
      <w:r w:rsidR="00D456DB" w:rsidRPr="009C090E">
        <w:rPr>
          <w:color w:val="000000"/>
          <w:sz w:val="26"/>
          <w:szCs w:val="26"/>
        </w:rPr>
        <w:t>автор подчёркивает внутреннюю свободу героя, противопоставленную иерархическому миру</w:t>
      </w:r>
    </w:p>
    <w:p w:rsidR="00D456DB" w:rsidRPr="009C090E" w:rsidRDefault="002A2638" w:rsidP="002A2638">
      <w:pPr>
        <w:shd w:val="clear" w:color="auto" w:fill="FFFFFF"/>
        <w:spacing w:before="100" w:beforeAutospacing="1" w:after="100" w:afterAutospacing="1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4.</w:t>
      </w:r>
      <w:r w:rsidR="00D456DB" w:rsidRPr="009C090E">
        <w:rPr>
          <w:color w:val="000000"/>
          <w:sz w:val="26"/>
          <w:szCs w:val="26"/>
        </w:rPr>
        <w:t>автор стремится показать Иешуа бедняком</w:t>
      </w:r>
    </w:p>
    <w:p w:rsidR="00E4204E" w:rsidRPr="009C090E" w:rsidRDefault="00D456DB" w:rsidP="00D456DB">
      <w:pPr>
        <w:shd w:val="clear" w:color="auto" w:fill="FFFFFF"/>
        <w:jc w:val="both"/>
        <w:rPr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lastRenderedPageBreak/>
        <w:t>16. Эпиграфом к роману Булгаков выбрал слова Гёте: «Я – часть той силы, что вечно хочет … и вечно совершает …».   Какие слова пропущены в данном афоризме?  </w:t>
      </w:r>
      <w:r w:rsidRPr="009C090E">
        <w:rPr>
          <w:color w:val="000000"/>
          <w:sz w:val="26"/>
          <w:szCs w:val="26"/>
        </w:rPr>
        <w:t xml:space="preserve">       </w:t>
      </w:r>
    </w:p>
    <w:p w:rsidR="00D456DB" w:rsidRPr="009C090E" w:rsidRDefault="00D456DB" w:rsidP="00D456DB">
      <w:pPr>
        <w:shd w:val="clear" w:color="auto" w:fill="FFFFFF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  1. Зла;               2. истина;              3. добро;               4. благо.</w:t>
      </w:r>
    </w:p>
    <w:p w:rsidR="00E4204E" w:rsidRPr="009C090E" w:rsidRDefault="00E4204E" w:rsidP="00D456DB">
      <w:pPr>
        <w:shd w:val="clear" w:color="auto" w:fill="FFFFFF"/>
        <w:jc w:val="both"/>
        <w:rPr>
          <w:b/>
          <w:color w:val="000000"/>
          <w:sz w:val="26"/>
          <w:szCs w:val="26"/>
        </w:rPr>
      </w:pPr>
    </w:p>
    <w:p w:rsidR="00E4204E" w:rsidRPr="009C090E" w:rsidRDefault="00D456DB" w:rsidP="00D456DB">
      <w:pPr>
        <w:shd w:val="clear" w:color="auto" w:fill="FFFFFF"/>
        <w:jc w:val="both"/>
        <w:rPr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17.  За что наказан Пилат?</w:t>
      </w:r>
      <w:r w:rsidRPr="009C090E">
        <w:rPr>
          <w:color w:val="000000"/>
          <w:sz w:val="26"/>
          <w:szCs w:val="26"/>
        </w:rPr>
        <w:t xml:space="preserve">            </w:t>
      </w:r>
    </w:p>
    <w:p w:rsidR="00D456DB" w:rsidRPr="009C090E" w:rsidRDefault="00D456DB" w:rsidP="00D456DB">
      <w:pPr>
        <w:shd w:val="clear" w:color="auto" w:fill="FFFFFF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 1. Трусость;                        2. зло;               3. совесть.</w:t>
      </w:r>
    </w:p>
    <w:p w:rsidR="00E4204E" w:rsidRPr="009C090E" w:rsidRDefault="00E4204E" w:rsidP="00D456DB">
      <w:pPr>
        <w:shd w:val="clear" w:color="auto" w:fill="FFFFFF"/>
        <w:jc w:val="both"/>
        <w:rPr>
          <w:color w:val="000000"/>
          <w:sz w:val="26"/>
          <w:szCs w:val="26"/>
        </w:rPr>
      </w:pPr>
    </w:p>
    <w:p w:rsidR="00E4204E" w:rsidRPr="009C090E" w:rsidRDefault="00D456DB" w:rsidP="00D456DB">
      <w:pPr>
        <w:shd w:val="clear" w:color="auto" w:fill="FFFFFF"/>
        <w:jc w:val="both"/>
        <w:rPr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18.  Кто отпускает Пилата на свободу?</w:t>
      </w:r>
      <w:r w:rsidRPr="009C090E">
        <w:rPr>
          <w:color w:val="000000"/>
          <w:sz w:val="26"/>
          <w:szCs w:val="26"/>
        </w:rPr>
        <w:t xml:space="preserve">       </w:t>
      </w:r>
    </w:p>
    <w:p w:rsidR="00D456DB" w:rsidRPr="009C090E" w:rsidRDefault="00D456DB" w:rsidP="00D456DB">
      <w:pPr>
        <w:shd w:val="clear" w:color="auto" w:fill="FFFFFF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 Воланд;                      2. Мастер;               3. Маргарита.</w:t>
      </w:r>
    </w:p>
    <w:p w:rsidR="00E4204E" w:rsidRPr="009C090E" w:rsidRDefault="00E4204E" w:rsidP="00D456DB">
      <w:pPr>
        <w:shd w:val="clear" w:color="auto" w:fill="FFFFFF"/>
        <w:jc w:val="both"/>
        <w:rPr>
          <w:color w:val="000000"/>
          <w:sz w:val="26"/>
          <w:szCs w:val="26"/>
        </w:rPr>
      </w:pPr>
    </w:p>
    <w:p w:rsidR="00E4204E" w:rsidRPr="009C090E" w:rsidRDefault="00D456DB" w:rsidP="00D456DB">
      <w:pPr>
        <w:shd w:val="clear" w:color="auto" w:fill="FFFFFF"/>
        <w:jc w:val="both"/>
        <w:rPr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19. Узнай портрет. «Усики у него, как куриные перья, глазки маленькие, а брючки клетчатые, подтянутые настолько, что видны грязные белые носки».</w:t>
      </w:r>
      <w:r w:rsidRPr="009C090E">
        <w:rPr>
          <w:color w:val="000000"/>
          <w:sz w:val="26"/>
          <w:szCs w:val="26"/>
        </w:rPr>
        <w:t xml:space="preserve">            </w:t>
      </w:r>
    </w:p>
    <w:p w:rsidR="00D456DB" w:rsidRPr="009C090E" w:rsidRDefault="00D456DB" w:rsidP="00D456DB">
      <w:pPr>
        <w:shd w:val="clear" w:color="auto" w:fill="FFFFFF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 Азазелло;                2. Коровьев;                   3. Варенуха.</w:t>
      </w:r>
    </w:p>
    <w:p w:rsidR="00E4204E" w:rsidRPr="009C090E" w:rsidRDefault="00E4204E" w:rsidP="00D456DB">
      <w:pPr>
        <w:shd w:val="clear" w:color="auto" w:fill="FFFFFF"/>
        <w:jc w:val="both"/>
        <w:rPr>
          <w:color w:val="000000"/>
          <w:sz w:val="26"/>
          <w:szCs w:val="26"/>
        </w:rPr>
      </w:pPr>
    </w:p>
    <w:p w:rsidR="00E4204E" w:rsidRPr="009C090E" w:rsidRDefault="00D456DB" w:rsidP="00D456DB">
      <w:pPr>
        <w:shd w:val="clear" w:color="auto" w:fill="FFFFFF"/>
        <w:jc w:val="both"/>
        <w:rPr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 xml:space="preserve">20.  Узнай портрет. «Маленького роста, </w:t>
      </w:r>
      <w:proofErr w:type="gramStart"/>
      <w:r w:rsidRPr="009C090E">
        <w:rPr>
          <w:b/>
          <w:color w:val="000000"/>
          <w:sz w:val="26"/>
          <w:szCs w:val="26"/>
        </w:rPr>
        <w:t>пламенно-рыжий</w:t>
      </w:r>
      <w:proofErr w:type="gramEnd"/>
      <w:r w:rsidRPr="009C090E">
        <w:rPr>
          <w:b/>
          <w:color w:val="000000"/>
          <w:sz w:val="26"/>
          <w:szCs w:val="26"/>
        </w:rPr>
        <w:t>, с клоком, в полосатом добротном костюме… из кармана торчала обглоданная куриная кость».</w:t>
      </w:r>
      <w:r w:rsidRPr="009C090E">
        <w:rPr>
          <w:iCs/>
          <w:color w:val="000000"/>
          <w:sz w:val="26"/>
          <w:szCs w:val="26"/>
        </w:rPr>
        <w:t xml:space="preserve">    </w:t>
      </w:r>
    </w:p>
    <w:p w:rsidR="00D456DB" w:rsidRPr="009C090E" w:rsidRDefault="00D456DB" w:rsidP="00D456DB">
      <w:pPr>
        <w:shd w:val="clear" w:color="auto" w:fill="FFFFFF"/>
        <w:jc w:val="both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 Азазелло;                       2. Коровьев;                   3. Варенуха.</w:t>
      </w:r>
    </w:p>
    <w:p w:rsidR="00D456DB" w:rsidRPr="009C090E" w:rsidRDefault="00D456DB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color w:val="FF0000"/>
          <w:sz w:val="26"/>
          <w:szCs w:val="26"/>
          <w:lang w:eastAsia="en-US"/>
        </w:rPr>
      </w:pPr>
    </w:p>
    <w:p w:rsidR="00597628" w:rsidRPr="009C090E" w:rsidRDefault="0059762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:rsidR="00D456DB" w:rsidRPr="009C090E" w:rsidRDefault="00D456DB" w:rsidP="00D456DB">
      <w:pPr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Ответы  </w:t>
      </w:r>
    </w:p>
    <w:p w:rsidR="00D456DB" w:rsidRPr="009C090E" w:rsidRDefault="00D456DB" w:rsidP="00BD1057">
      <w:pPr>
        <w:numPr>
          <w:ilvl w:val="0"/>
          <w:numId w:val="62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</w:t>
      </w:r>
    </w:p>
    <w:p w:rsidR="00D456DB" w:rsidRPr="009C090E" w:rsidRDefault="00D456DB" w:rsidP="00BD1057">
      <w:pPr>
        <w:numPr>
          <w:ilvl w:val="0"/>
          <w:numId w:val="62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</w:t>
      </w:r>
    </w:p>
    <w:p w:rsidR="00D456DB" w:rsidRPr="009C090E" w:rsidRDefault="00D456DB" w:rsidP="00BD1057">
      <w:pPr>
        <w:numPr>
          <w:ilvl w:val="0"/>
          <w:numId w:val="62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</w:t>
      </w:r>
    </w:p>
    <w:p w:rsidR="00D456DB" w:rsidRPr="009C090E" w:rsidRDefault="00D456DB" w:rsidP="00BD1057">
      <w:pPr>
        <w:numPr>
          <w:ilvl w:val="0"/>
          <w:numId w:val="62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</w:t>
      </w:r>
    </w:p>
    <w:p w:rsidR="00D456DB" w:rsidRPr="009C090E" w:rsidRDefault="00D456DB" w:rsidP="00BD1057">
      <w:pPr>
        <w:numPr>
          <w:ilvl w:val="0"/>
          <w:numId w:val="62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</w:t>
      </w:r>
    </w:p>
    <w:p w:rsidR="00D456DB" w:rsidRPr="009C090E" w:rsidRDefault="00D456DB" w:rsidP="00BD1057">
      <w:pPr>
        <w:numPr>
          <w:ilvl w:val="0"/>
          <w:numId w:val="62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</w:t>
      </w:r>
    </w:p>
    <w:p w:rsidR="00D456DB" w:rsidRPr="009C090E" w:rsidRDefault="00D456DB" w:rsidP="00BD1057">
      <w:pPr>
        <w:numPr>
          <w:ilvl w:val="0"/>
          <w:numId w:val="62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</w:t>
      </w:r>
    </w:p>
    <w:p w:rsidR="00D456DB" w:rsidRPr="009C090E" w:rsidRDefault="00D456DB" w:rsidP="00BD1057">
      <w:pPr>
        <w:numPr>
          <w:ilvl w:val="0"/>
          <w:numId w:val="62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</w:t>
      </w:r>
    </w:p>
    <w:p w:rsidR="00D456DB" w:rsidRPr="009C090E" w:rsidRDefault="00D456DB" w:rsidP="00BD1057">
      <w:pPr>
        <w:numPr>
          <w:ilvl w:val="0"/>
          <w:numId w:val="62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</w:t>
      </w:r>
    </w:p>
    <w:p w:rsidR="00D456DB" w:rsidRPr="009C090E" w:rsidRDefault="00D456DB" w:rsidP="00BD1057">
      <w:pPr>
        <w:numPr>
          <w:ilvl w:val="0"/>
          <w:numId w:val="62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</w:t>
      </w:r>
    </w:p>
    <w:p w:rsidR="00D456DB" w:rsidRPr="009C090E" w:rsidRDefault="00D456DB" w:rsidP="00BD1057">
      <w:pPr>
        <w:numPr>
          <w:ilvl w:val="0"/>
          <w:numId w:val="62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</w:t>
      </w:r>
    </w:p>
    <w:p w:rsidR="00D456DB" w:rsidRPr="009C090E" w:rsidRDefault="00D456DB" w:rsidP="00BD1057">
      <w:pPr>
        <w:numPr>
          <w:ilvl w:val="0"/>
          <w:numId w:val="62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</w:t>
      </w:r>
    </w:p>
    <w:p w:rsidR="00D456DB" w:rsidRPr="009C090E" w:rsidRDefault="00D456DB" w:rsidP="00BD1057">
      <w:pPr>
        <w:numPr>
          <w:ilvl w:val="0"/>
          <w:numId w:val="62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</w:t>
      </w:r>
    </w:p>
    <w:p w:rsidR="00D456DB" w:rsidRPr="009C090E" w:rsidRDefault="00D456DB" w:rsidP="00BD1057">
      <w:pPr>
        <w:numPr>
          <w:ilvl w:val="0"/>
          <w:numId w:val="62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</w:t>
      </w:r>
    </w:p>
    <w:p w:rsidR="00D456DB" w:rsidRPr="009C090E" w:rsidRDefault="00D456DB" w:rsidP="00BD1057">
      <w:pPr>
        <w:numPr>
          <w:ilvl w:val="0"/>
          <w:numId w:val="62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</w:t>
      </w:r>
    </w:p>
    <w:p w:rsidR="00D456DB" w:rsidRPr="009C090E" w:rsidRDefault="00D456DB" w:rsidP="00BD1057">
      <w:pPr>
        <w:numPr>
          <w:ilvl w:val="0"/>
          <w:numId w:val="62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1,4</w:t>
      </w:r>
    </w:p>
    <w:p w:rsidR="00D456DB" w:rsidRPr="009C090E" w:rsidRDefault="00D456DB" w:rsidP="00BD1057">
      <w:pPr>
        <w:numPr>
          <w:ilvl w:val="0"/>
          <w:numId w:val="62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</w:t>
      </w:r>
    </w:p>
    <w:p w:rsidR="00D456DB" w:rsidRPr="009C090E" w:rsidRDefault="00D456DB" w:rsidP="00BD1057">
      <w:pPr>
        <w:numPr>
          <w:ilvl w:val="0"/>
          <w:numId w:val="62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</w:t>
      </w:r>
    </w:p>
    <w:p w:rsidR="00D456DB" w:rsidRPr="009C090E" w:rsidRDefault="00D456DB" w:rsidP="00BD1057">
      <w:pPr>
        <w:numPr>
          <w:ilvl w:val="0"/>
          <w:numId w:val="62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</w:t>
      </w:r>
    </w:p>
    <w:p w:rsidR="00D456DB" w:rsidRPr="009C090E" w:rsidRDefault="00D456DB" w:rsidP="00BD1057">
      <w:pPr>
        <w:numPr>
          <w:ilvl w:val="0"/>
          <w:numId w:val="62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</w:t>
      </w:r>
    </w:p>
    <w:p w:rsidR="00597628" w:rsidRPr="009C090E" w:rsidRDefault="0059762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:rsidR="00EA0F41" w:rsidRPr="009C090E" w:rsidRDefault="00EA0F41" w:rsidP="00EA0F41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Критерии оценивания: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Правильно выполненное задание – 1 балл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3.Неправильно выполненное задание –0 баллов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lastRenderedPageBreak/>
        <w:t>4.Невыполненное задание – 0 баллов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5 .Исправление ответа –  0,5 баллов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</w:p>
    <w:p w:rsidR="00EA0F41" w:rsidRPr="009C090E" w:rsidRDefault="00EA0F41" w:rsidP="00EA0F41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Система оценивания: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«5» - 19-20 баллов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«4» - 16-18 баллов</w:t>
      </w:r>
    </w:p>
    <w:p w:rsidR="00EA0F41" w:rsidRPr="009C090E" w:rsidRDefault="00EA0F41" w:rsidP="00EA0F41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«3» - 11- 15 баллов</w:t>
      </w:r>
    </w:p>
    <w:p w:rsidR="00EA0F41" w:rsidRPr="009C090E" w:rsidRDefault="00EA0F41" w:rsidP="00EA0F41">
      <w:pPr>
        <w:shd w:val="clear" w:color="auto" w:fill="FFFFFF"/>
        <w:rPr>
          <w:bCs/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«2» - менее 10 баллов</w:t>
      </w:r>
    </w:p>
    <w:p w:rsidR="00EA0F41" w:rsidRPr="009C090E" w:rsidRDefault="00EA0F41" w:rsidP="00EA0F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rFonts w:eastAsia="Calibri"/>
          <w:b/>
          <w:sz w:val="26"/>
          <w:szCs w:val="26"/>
          <w:lang w:eastAsia="en-US"/>
        </w:rPr>
      </w:pPr>
    </w:p>
    <w:p w:rsidR="00EA0F41" w:rsidRPr="009C090E" w:rsidRDefault="00EA0F41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:rsidR="00EA0F41" w:rsidRPr="009C090E" w:rsidRDefault="00EA0F41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:rsidR="00EA0F41" w:rsidRPr="009C090E" w:rsidRDefault="00EA0F41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:rsidR="00EA0F41" w:rsidRPr="009C090E" w:rsidRDefault="00EA0F41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Тест  №10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Творчество Блока.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Вариант № 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bCs/>
          <w:sz w:val="26"/>
          <w:szCs w:val="26"/>
        </w:rPr>
        <w:t>1. К какому течению Серебряного века относится раннее творчество А. Блока?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символизм;      б) акмеизм;     в) футуризм;    г) имажинизм.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bCs/>
          <w:sz w:val="26"/>
          <w:szCs w:val="26"/>
        </w:rPr>
        <w:t>2. К какому периоду «трилогии вочеловечения» А. Блока относится цикл «Стихи о Прекрасной Даме»?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теза;           б) антитеза;         в) синтез.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bCs/>
          <w:sz w:val="26"/>
          <w:szCs w:val="26"/>
        </w:rPr>
        <w:t>3. В какой цикл вошло стихотворение А. Блока «Незнакомка»?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«Стихи о Прекрасной Даме»;         б) «Город»;       в) «Ямбы»;      г) «Снежная маска»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bCs/>
          <w:sz w:val="26"/>
          <w:szCs w:val="26"/>
        </w:rPr>
        <w:t xml:space="preserve">4. Какое из перечисленных произведений </w:t>
      </w:r>
      <w:r w:rsidRPr="009C090E">
        <w:rPr>
          <w:b/>
          <w:bCs/>
          <w:iCs/>
          <w:sz w:val="26"/>
          <w:szCs w:val="26"/>
        </w:rPr>
        <w:t>не принадлежит</w:t>
      </w:r>
      <w:r w:rsidRPr="009C090E">
        <w:rPr>
          <w:b/>
          <w:bCs/>
          <w:sz w:val="26"/>
          <w:szCs w:val="26"/>
        </w:rPr>
        <w:t xml:space="preserve"> А. Блоку?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На поле Куликовом;      б) «Выхожу один я на дорогу...»;     в) «Вхожу я в тёмные храмы...»;   г) «Скифы».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bCs/>
          <w:sz w:val="26"/>
          <w:szCs w:val="26"/>
        </w:rPr>
        <w:t>5. Укажите соответствия (цифра – буква), к какому жанру относятся следующие произведения А. Блока: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3"/>
        <w:gridCol w:w="2710"/>
      </w:tblGrid>
      <w:tr w:rsidR="00751D72" w:rsidRPr="009C090E" w:rsidTr="00751D72">
        <w:trPr>
          <w:tblCellSpacing w:w="0" w:type="dxa"/>
        </w:trPr>
        <w:tc>
          <w:tcPr>
            <w:tcW w:w="0" w:type="auto"/>
            <w:hideMark/>
          </w:tcPr>
          <w:p w:rsidR="00751D72" w:rsidRPr="009C090E" w:rsidRDefault="00751D72" w:rsidP="00751D72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1. «Интеллигенция и революция»</w:t>
            </w:r>
          </w:p>
        </w:tc>
        <w:tc>
          <w:tcPr>
            <w:tcW w:w="0" w:type="auto"/>
            <w:hideMark/>
          </w:tcPr>
          <w:p w:rsidR="00751D72" w:rsidRPr="009C090E" w:rsidRDefault="00751D72" w:rsidP="00751D72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 а) стихотворение</w:t>
            </w:r>
          </w:p>
        </w:tc>
      </w:tr>
      <w:tr w:rsidR="00751D72" w:rsidRPr="009C090E" w:rsidTr="00751D72">
        <w:trPr>
          <w:tblCellSpacing w:w="0" w:type="dxa"/>
        </w:trPr>
        <w:tc>
          <w:tcPr>
            <w:tcW w:w="0" w:type="auto"/>
            <w:hideMark/>
          </w:tcPr>
          <w:p w:rsidR="00751D72" w:rsidRPr="009C090E" w:rsidRDefault="00751D72" w:rsidP="00751D72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2. «Ямбы»</w:t>
            </w:r>
          </w:p>
        </w:tc>
        <w:tc>
          <w:tcPr>
            <w:tcW w:w="0" w:type="auto"/>
            <w:hideMark/>
          </w:tcPr>
          <w:p w:rsidR="00751D72" w:rsidRPr="009C090E" w:rsidRDefault="00751D72" w:rsidP="00751D72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 б) поэма</w:t>
            </w:r>
          </w:p>
        </w:tc>
      </w:tr>
      <w:tr w:rsidR="00751D72" w:rsidRPr="009C090E" w:rsidTr="00751D72">
        <w:trPr>
          <w:tblCellSpacing w:w="0" w:type="dxa"/>
        </w:trPr>
        <w:tc>
          <w:tcPr>
            <w:tcW w:w="0" w:type="auto"/>
            <w:hideMark/>
          </w:tcPr>
          <w:p w:rsidR="00751D72" w:rsidRPr="009C090E" w:rsidRDefault="00751D72" w:rsidP="00751D72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3. «Двенадцать»</w:t>
            </w:r>
          </w:p>
        </w:tc>
        <w:tc>
          <w:tcPr>
            <w:tcW w:w="0" w:type="auto"/>
            <w:hideMark/>
          </w:tcPr>
          <w:p w:rsidR="00751D72" w:rsidRPr="009C090E" w:rsidRDefault="00751D72" w:rsidP="00751D72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 в) статья</w:t>
            </w:r>
          </w:p>
        </w:tc>
      </w:tr>
      <w:tr w:rsidR="00751D72" w:rsidRPr="009C090E" w:rsidTr="00751D72">
        <w:trPr>
          <w:tblCellSpacing w:w="0" w:type="dxa"/>
        </w:trPr>
        <w:tc>
          <w:tcPr>
            <w:tcW w:w="0" w:type="auto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4. «Сытые»</w:t>
            </w:r>
          </w:p>
        </w:tc>
        <w:tc>
          <w:tcPr>
            <w:tcW w:w="0" w:type="auto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 xml:space="preserve">   г) цикл стихотворений</w:t>
            </w:r>
          </w:p>
        </w:tc>
      </w:tr>
    </w:tbl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bCs/>
          <w:sz w:val="26"/>
          <w:szCs w:val="26"/>
        </w:rPr>
        <w:t>6. Какая тема раскрывается в стихотворении «О доблестях, о подвигах, о славе...»?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тема героического прошлого России; б) тема смерти; в) тема любви; г) тема поэта и поэзии.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bCs/>
          <w:sz w:val="26"/>
          <w:szCs w:val="26"/>
        </w:rPr>
        <w:t xml:space="preserve">7. Назовите средство художественной выразительности, используемое А. Блоком в следующем отрывке: </w:t>
      </w:r>
      <w:r w:rsidRPr="009C090E">
        <w:rPr>
          <w:bCs/>
          <w:iCs/>
          <w:sz w:val="26"/>
          <w:szCs w:val="26"/>
        </w:rPr>
        <w:t xml:space="preserve">«Город в красные пределы / Мёртвый лик свой обратил, / </w:t>
      </w:r>
      <w:proofErr w:type="gramStart"/>
      <w:r w:rsidRPr="009C090E">
        <w:rPr>
          <w:bCs/>
          <w:iCs/>
          <w:sz w:val="26"/>
          <w:szCs w:val="26"/>
        </w:rPr>
        <w:t>Серо-каменное</w:t>
      </w:r>
      <w:proofErr w:type="gramEnd"/>
      <w:r w:rsidRPr="009C090E">
        <w:rPr>
          <w:bCs/>
          <w:iCs/>
          <w:sz w:val="26"/>
          <w:szCs w:val="26"/>
        </w:rPr>
        <w:t xml:space="preserve"> тело / Кровью солнца окатил»</w:t>
      </w:r>
      <w:r w:rsidRPr="009C090E">
        <w:rPr>
          <w:bCs/>
          <w:sz w:val="26"/>
          <w:szCs w:val="26"/>
        </w:rPr>
        <w:t>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bCs/>
          <w:sz w:val="26"/>
          <w:szCs w:val="26"/>
        </w:rPr>
        <w:t>8. В каком году была написана поэма «Двенадцать»?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1905;     б) 1907;      в) 1918;    г) 1920.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bCs/>
          <w:sz w:val="26"/>
          <w:szCs w:val="26"/>
        </w:rPr>
        <w:t>9. Кто из героев поэмы «Двенадцать» из ревности убивает свою возлюбленную?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Петруха; б) Андрюха; в) Буржуй; г) Ванька.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bCs/>
          <w:sz w:val="26"/>
          <w:szCs w:val="26"/>
        </w:rPr>
        <w:t xml:space="preserve">10. Какой жанровой формы </w:t>
      </w:r>
      <w:r w:rsidRPr="009C090E">
        <w:rPr>
          <w:b/>
          <w:bCs/>
          <w:iCs/>
          <w:sz w:val="26"/>
          <w:szCs w:val="26"/>
        </w:rPr>
        <w:t>не встречается</w:t>
      </w:r>
      <w:r w:rsidRPr="009C090E">
        <w:rPr>
          <w:b/>
          <w:bCs/>
          <w:sz w:val="26"/>
          <w:szCs w:val="26"/>
        </w:rPr>
        <w:t xml:space="preserve"> в поэме «Двенадцать»?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частушка; б) ода; в) марш; г) солдатская песня.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 </w:t>
      </w:r>
      <w:r w:rsidRPr="009C090E">
        <w:rPr>
          <w:b/>
          <w:bCs/>
          <w:sz w:val="26"/>
          <w:szCs w:val="26"/>
        </w:rPr>
        <w:t>Ответы на тест по творчеству А. Блока</w:t>
      </w:r>
      <w:r w:rsidRPr="009C090E">
        <w:rPr>
          <w:sz w:val="26"/>
          <w:szCs w:val="26"/>
        </w:rPr>
        <w:t>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75"/>
      </w:tblGrid>
      <w:tr w:rsidR="00751D72" w:rsidRPr="009C090E" w:rsidTr="00751D72">
        <w:trPr>
          <w:tblCellSpacing w:w="0" w:type="dxa"/>
        </w:trPr>
        <w:tc>
          <w:tcPr>
            <w:tcW w:w="4785" w:type="dxa"/>
            <w:hideMark/>
          </w:tcPr>
          <w:p w:rsidR="00751D72" w:rsidRPr="009C090E" w:rsidRDefault="00751D72" w:rsidP="00751D72">
            <w:pPr>
              <w:spacing w:after="200"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751D72" w:rsidRPr="009C090E" w:rsidTr="00751D72">
        <w:trPr>
          <w:tblCellSpacing w:w="0" w:type="dxa"/>
        </w:trPr>
        <w:tc>
          <w:tcPr>
            <w:tcW w:w="4785" w:type="dxa"/>
            <w:hideMark/>
          </w:tcPr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1–а</w:t>
            </w:r>
          </w:p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lastRenderedPageBreak/>
              <w:t>2–а</w:t>
            </w:r>
          </w:p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3–б</w:t>
            </w:r>
          </w:p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4–б</w:t>
            </w:r>
          </w:p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5. 1-в; 2-г; 3-б; 4-а</w:t>
            </w:r>
          </w:p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6–в</w:t>
            </w:r>
          </w:p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7–метафора</w:t>
            </w:r>
          </w:p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8–в</w:t>
            </w:r>
          </w:p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9–а</w:t>
            </w:r>
          </w:p>
          <w:p w:rsidR="00751D72" w:rsidRPr="009C090E" w:rsidRDefault="00751D72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10-б</w:t>
            </w:r>
          </w:p>
          <w:p w:rsidR="00597628" w:rsidRPr="009C090E" w:rsidRDefault="00597628" w:rsidP="00E4204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  <w:p w:rsidR="00597628" w:rsidRPr="009C090E" w:rsidRDefault="00597628" w:rsidP="00E4204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C090E">
              <w:rPr>
                <w:rFonts w:eastAsia="Calibri"/>
                <w:b/>
                <w:sz w:val="26"/>
                <w:szCs w:val="26"/>
                <w:lang w:eastAsia="en-US"/>
              </w:rPr>
              <w:t>Вариант №</w:t>
            </w:r>
            <w:r w:rsidR="00E4204E" w:rsidRPr="009C090E">
              <w:rPr>
                <w:rFonts w:eastAsia="Calibri"/>
                <w:b/>
                <w:sz w:val="26"/>
                <w:szCs w:val="26"/>
                <w:lang w:eastAsia="en-US"/>
              </w:rPr>
              <w:t>2</w:t>
            </w:r>
          </w:p>
          <w:p w:rsidR="00597628" w:rsidRPr="009C090E" w:rsidRDefault="00597628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  <w:p w:rsidR="00597628" w:rsidRPr="009C090E" w:rsidRDefault="00597628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  <w:p w:rsidR="00E4204E" w:rsidRPr="009C090E" w:rsidRDefault="00E4204E" w:rsidP="00E4204E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9C090E">
              <w:rPr>
                <w:b/>
                <w:bCs/>
                <w:color w:val="000000"/>
                <w:sz w:val="26"/>
                <w:szCs w:val="26"/>
              </w:rPr>
              <w:t>1.Назовите годы жизни А. А. Блока</w:t>
            </w:r>
            <w:proofErr w:type="gramStart"/>
            <w:r w:rsidRPr="009C090E">
              <w:rPr>
                <w:color w:val="000000"/>
                <w:sz w:val="26"/>
                <w:szCs w:val="26"/>
              </w:rPr>
              <w:t>.а</w:t>
            </w:r>
            <w:proofErr w:type="gramEnd"/>
            <w:r w:rsidRPr="009C090E">
              <w:rPr>
                <w:color w:val="000000"/>
                <w:sz w:val="26"/>
                <w:szCs w:val="26"/>
              </w:rPr>
              <w:t>) 1880 – 1921г.   б)1865 – 1906г.   в)1850 - 1916г.   г)1890 – 1911г.</w:t>
            </w:r>
          </w:p>
          <w:p w:rsidR="00E4204E" w:rsidRPr="009C090E" w:rsidRDefault="00E4204E" w:rsidP="00E4204E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9C090E">
              <w:rPr>
                <w:b/>
                <w:bCs/>
                <w:color w:val="333333"/>
                <w:sz w:val="26"/>
                <w:szCs w:val="26"/>
              </w:rPr>
              <w:t>2. С каким городом связана судьба А.А.Блока? </w:t>
            </w:r>
            <w:r w:rsidRPr="009C090E">
              <w:rPr>
                <w:color w:val="333333"/>
                <w:sz w:val="26"/>
                <w:szCs w:val="26"/>
              </w:rPr>
              <w:t>А</w:t>
            </w:r>
            <w:proofErr w:type="gramStart"/>
            <w:r w:rsidRPr="009C090E">
              <w:rPr>
                <w:color w:val="333333"/>
                <w:sz w:val="26"/>
                <w:szCs w:val="26"/>
              </w:rPr>
              <w:t>)М</w:t>
            </w:r>
            <w:proofErr w:type="gramEnd"/>
            <w:r w:rsidRPr="009C090E">
              <w:rPr>
                <w:color w:val="333333"/>
                <w:sz w:val="26"/>
                <w:szCs w:val="26"/>
              </w:rPr>
              <w:t>осква   б) Петербург    в)Киев       г) Орёл</w:t>
            </w:r>
          </w:p>
          <w:p w:rsidR="00E4204E" w:rsidRPr="009C090E" w:rsidRDefault="00E4204E" w:rsidP="00E4204E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9C090E">
              <w:rPr>
                <w:b/>
                <w:bCs/>
                <w:color w:val="000000"/>
                <w:sz w:val="26"/>
                <w:szCs w:val="26"/>
              </w:rPr>
              <w:t>3.Женщины в семье Бекетовых обладали выраженными способностями к литературе. Кем была мать А. Блока? А) </w:t>
            </w:r>
            <w:r w:rsidRPr="009C090E">
              <w:rPr>
                <w:color w:val="000000"/>
                <w:sz w:val="26"/>
                <w:szCs w:val="26"/>
              </w:rPr>
              <w:t>детской писательницей</w:t>
            </w:r>
            <w:r w:rsidRPr="009C090E">
              <w:rPr>
                <w:b/>
                <w:bCs/>
                <w:color w:val="000000"/>
                <w:sz w:val="26"/>
                <w:szCs w:val="26"/>
              </w:rPr>
              <w:t>; Б) </w:t>
            </w:r>
            <w:r w:rsidRPr="009C090E">
              <w:rPr>
                <w:color w:val="000000"/>
                <w:sz w:val="26"/>
                <w:szCs w:val="26"/>
              </w:rPr>
              <w:t>переводчицей</w:t>
            </w:r>
            <w:r w:rsidRPr="009C090E">
              <w:rPr>
                <w:b/>
                <w:bCs/>
                <w:color w:val="000000"/>
                <w:sz w:val="26"/>
                <w:szCs w:val="26"/>
              </w:rPr>
              <w:t>;   В) </w:t>
            </w:r>
            <w:r w:rsidRPr="009C090E">
              <w:rPr>
                <w:color w:val="000000"/>
                <w:sz w:val="26"/>
                <w:szCs w:val="26"/>
              </w:rPr>
              <w:t>поэтессой.</w:t>
            </w:r>
          </w:p>
          <w:p w:rsidR="00E4204E" w:rsidRPr="009C090E" w:rsidRDefault="00E4204E" w:rsidP="00E4204E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9C090E">
              <w:rPr>
                <w:b/>
                <w:bCs/>
                <w:color w:val="000000"/>
                <w:sz w:val="26"/>
                <w:szCs w:val="26"/>
              </w:rPr>
              <w:t>4.Как называлось имение семьи его деда? </w:t>
            </w:r>
            <w:r w:rsidRPr="009C090E">
              <w:rPr>
                <w:color w:val="000000"/>
                <w:sz w:val="26"/>
                <w:szCs w:val="26"/>
              </w:rPr>
              <w:t>А) Шахматово; Б) Мелихово; В) Тарханы; Г) Переделкино.</w:t>
            </w:r>
          </w:p>
          <w:p w:rsidR="00E4204E" w:rsidRPr="009C090E" w:rsidRDefault="00E4204E" w:rsidP="00E4204E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9C090E">
              <w:rPr>
                <w:b/>
                <w:bCs/>
                <w:color w:val="000000"/>
                <w:sz w:val="26"/>
                <w:szCs w:val="26"/>
              </w:rPr>
              <w:t>5. Какую роль играл А. Блок в любительском спектакле летом 1898 года в Боблово?</w:t>
            </w:r>
          </w:p>
          <w:p w:rsidR="00E4204E" w:rsidRPr="009C090E" w:rsidRDefault="00E4204E" w:rsidP="00E4204E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9C090E">
              <w:rPr>
                <w:b/>
                <w:bCs/>
                <w:color w:val="000000"/>
                <w:sz w:val="26"/>
                <w:szCs w:val="26"/>
              </w:rPr>
              <w:t>А) </w:t>
            </w:r>
            <w:r w:rsidRPr="009C090E">
              <w:rPr>
                <w:color w:val="000000"/>
                <w:sz w:val="26"/>
                <w:szCs w:val="26"/>
              </w:rPr>
              <w:t>король;   </w:t>
            </w:r>
            <w:r w:rsidRPr="009C090E">
              <w:rPr>
                <w:b/>
                <w:bCs/>
                <w:color w:val="000000"/>
                <w:sz w:val="26"/>
                <w:szCs w:val="26"/>
              </w:rPr>
              <w:t>Б) </w:t>
            </w:r>
            <w:r w:rsidRPr="009C090E">
              <w:rPr>
                <w:color w:val="000000"/>
                <w:sz w:val="26"/>
                <w:szCs w:val="26"/>
              </w:rPr>
              <w:t>Гамлет;   </w:t>
            </w:r>
            <w:r w:rsidRPr="009C090E">
              <w:rPr>
                <w:b/>
                <w:bCs/>
                <w:color w:val="000000"/>
                <w:sz w:val="26"/>
                <w:szCs w:val="26"/>
              </w:rPr>
              <w:t>В) </w:t>
            </w:r>
            <w:r w:rsidRPr="009C090E">
              <w:rPr>
                <w:color w:val="000000"/>
                <w:sz w:val="26"/>
                <w:szCs w:val="26"/>
              </w:rPr>
              <w:t>Полоний.</w:t>
            </w:r>
          </w:p>
          <w:p w:rsidR="00E4204E" w:rsidRPr="009C090E" w:rsidRDefault="00E4204E" w:rsidP="00E4204E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9C090E">
              <w:rPr>
                <w:b/>
                <w:bCs/>
                <w:color w:val="333333"/>
                <w:sz w:val="26"/>
                <w:szCs w:val="26"/>
              </w:rPr>
              <w:t>6. К какой группе символистов можно отнести А.Блока?</w:t>
            </w:r>
          </w:p>
          <w:p w:rsidR="00E4204E" w:rsidRPr="009C090E" w:rsidRDefault="00E4204E" w:rsidP="00E4204E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А</w:t>
            </w:r>
            <w:proofErr w:type="gramStart"/>
            <w:r w:rsidRPr="009C090E">
              <w:rPr>
                <w:color w:val="000000"/>
                <w:sz w:val="26"/>
                <w:szCs w:val="26"/>
              </w:rPr>
              <w:t>)д</w:t>
            </w:r>
            <w:proofErr w:type="gramEnd"/>
            <w:r w:rsidRPr="009C090E">
              <w:rPr>
                <w:color w:val="000000"/>
                <w:sz w:val="26"/>
                <w:szCs w:val="26"/>
              </w:rPr>
              <w:t>екаденты   б)младосимволисты   в)старшие символисты   г)акмеисты</w:t>
            </w:r>
          </w:p>
          <w:p w:rsidR="00E4204E" w:rsidRPr="009C090E" w:rsidRDefault="00E4204E" w:rsidP="00E4204E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9C090E">
              <w:rPr>
                <w:b/>
                <w:bCs/>
                <w:color w:val="000000"/>
                <w:sz w:val="26"/>
                <w:szCs w:val="26"/>
              </w:rPr>
              <w:t>7. Цикл стихотворений «На поле Куликовом» является произведением</w:t>
            </w:r>
            <w:proofErr w:type="gramStart"/>
            <w:r w:rsidRPr="009C090E">
              <w:rPr>
                <w:b/>
                <w:bCs/>
                <w:color w:val="000000"/>
                <w:sz w:val="26"/>
                <w:szCs w:val="26"/>
              </w:rPr>
              <w:t>:</w:t>
            </w:r>
            <w:r w:rsidRPr="009C090E">
              <w:rPr>
                <w:color w:val="000000"/>
                <w:sz w:val="26"/>
                <w:szCs w:val="26"/>
              </w:rPr>
              <w:t>а</w:t>
            </w:r>
            <w:proofErr w:type="gramEnd"/>
            <w:r w:rsidRPr="009C090E">
              <w:rPr>
                <w:color w:val="000000"/>
                <w:sz w:val="26"/>
                <w:szCs w:val="26"/>
              </w:rPr>
              <w:t>) на историческую тему;   б) о современности;   в) о неразрывной связи прошлого, настоящего и будущего;</w:t>
            </w:r>
          </w:p>
          <w:p w:rsidR="00E4204E" w:rsidRPr="009C090E" w:rsidRDefault="00E4204E" w:rsidP="00E4204E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9C090E">
              <w:rPr>
                <w:b/>
                <w:bCs/>
                <w:color w:val="333333"/>
                <w:sz w:val="26"/>
                <w:szCs w:val="26"/>
              </w:rPr>
              <w:t xml:space="preserve">8. В третьей книге "трилогии вочеловечивания" образ Прекрасной Дамы трансформируется </w:t>
            </w:r>
            <w:proofErr w:type="gramStart"/>
            <w:r w:rsidRPr="009C090E">
              <w:rPr>
                <w:b/>
                <w:bCs/>
                <w:color w:val="333333"/>
                <w:sz w:val="26"/>
                <w:szCs w:val="26"/>
              </w:rPr>
              <w:t>в</w:t>
            </w:r>
            <w:proofErr w:type="gramEnd"/>
            <w:r w:rsidRPr="009C090E">
              <w:rPr>
                <w:b/>
                <w:bCs/>
                <w:color w:val="333333"/>
                <w:sz w:val="26"/>
                <w:szCs w:val="26"/>
              </w:rPr>
              <w:t>:</w:t>
            </w:r>
          </w:p>
          <w:p w:rsidR="00E4204E" w:rsidRPr="009C090E" w:rsidRDefault="00E4204E" w:rsidP="00E4204E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А) образ России   б</w:t>
            </w:r>
            <w:proofErr w:type="gramStart"/>
            <w:r w:rsidRPr="009C090E">
              <w:rPr>
                <w:color w:val="000000"/>
                <w:sz w:val="26"/>
                <w:szCs w:val="26"/>
              </w:rPr>
              <w:t>)о</w:t>
            </w:r>
            <w:proofErr w:type="gramEnd"/>
            <w:r w:rsidRPr="009C090E">
              <w:rPr>
                <w:color w:val="000000"/>
                <w:sz w:val="26"/>
                <w:szCs w:val="26"/>
              </w:rPr>
              <w:t>браз Кармен   в)образ Незнакомки   7)образ Софии</w:t>
            </w:r>
          </w:p>
          <w:p w:rsidR="00E4204E" w:rsidRPr="009C090E" w:rsidRDefault="00E4204E" w:rsidP="00E4204E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9C090E">
              <w:rPr>
                <w:b/>
                <w:bCs/>
                <w:color w:val="000000"/>
                <w:sz w:val="26"/>
                <w:szCs w:val="26"/>
              </w:rPr>
              <w:t xml:space="preserve">9.Какая тема является ведущей в книге </w:t>
            </w:r>
            <w:r w:rsidRPr="009C090E">
              <w:rPr>
                <w:b/>
                <w:bCs/>
                <w:color w:val="000000"/>
                <w:sz w:val="26"/>
                <w:szCs w:val="26"/>
              </w:rPr>
              <w:lastRenderedPageBreak/>
              <w:t>«Стихи о Прекрасной Даме»?</w:t>
            </w:r>
          </w:p>
          <w:p w:rsidR="00E4204E" w:rsidRPr="009C090E" w:rsidRDefault="00E4204E" w:rsidP="00E4204E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а</w:t>
            </w:r>
            <w:proofErr w:type="gramStart"/>
            <w:r w:rsidRPr="009C090E">
              <w:rPr>
                <w:color w:val="000000"/>
                <w:sz w:val="26"/>
                <w:szCs w:val="26"/>
              </w:rPr>
              <w:t>)д</w:t>
            </w:r>
            <w:proofErr w:type="gramEnd"/>
            <w:r w:rsidRPr="009C090E">
              <w:rPr>
                <w:color w:val="000000"/>
                <w:sz w:val="26"/>
                <w:szCs w:val="26"/>
              </w:rPr>
              <w:t>уховное преображение лирического героя  б)отрицание «страшного сира»</w:t>
            </w:r>
          </w:p>
          <w:p w:rsidR="00E4204E" w:rsidRPr="009C090E" w:rsidRDefault="00E4204E" w:rsidP="00E4204E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в</w:t>
            </w:r>
            <w:proofErr w:type="gramStart"/>
            <w:r w:rsidRPr="009C090E">
              <w:rPr>
                <w:color w:val="000000"/>
                <w:sz w:val="26"/>
                <w:szCs w:val="26"/>
              </w:rPr>
              <w:t>)т</w:t>
            </w:r>
            <w:proofErr w:type="gramEnd"/>
            <w:r w:rsidRPr="009C090E">
              <w:rPr>
                <w:color w:val="000000"/>
                <w:sz w:val="26"/>
                <w:szCs w:val="26"/>
              </w:rPr>
              <w:t>ема поэта и поэзии   г)тема рокового соблазна</w:t>
            </w:r>
          </w:p>
          <w:p w:rsidR="00E4204E" w:rsidRPr="009C090E" w:rsidRDefault="00E4204E" w:rsidP="00E4204E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 10</w:t>
            </w:r>
            <w:r w:rsidRPr="009C090E">
              <w:rPr>
                <w:b/>
                <w:bCs/>
                <w:color w:val="000000"/>
                <w:sz w:val="26"/>
                <w:szCs w:val="26"/>
              </w:rPr>
              <w:t>. Назовите произведение, в котором герой ищет истину в вине:</w:t>
            </w:r>
          </w:p>
          <w:p w:rsidR="00E4204E" w:rsidRPr="009C090E" w:rsidRDefault="00E4204E" w:rsidP="00E4204E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9C090E">
              <w:rPr>
                <w:b/>
                <w:bCs/>
                <w:color w:val="000000"/>
                <w:sz w:val="26"/>
                <w:szCs w:val="26"/>
              </w:rPr>
              <w:t>А) </w:t>
            </w:r>
            <w:r w:rsidRPr="009C090E">
              <w:rPr>
                <w:color w:val="000000"/>
                <w:sz w:val="26"/>
                <w:szCs w:val="26"/>
              </w:rPr>
              <w:t>поэма «Двенадцать»;  </w:t>
            </w:r>
            <w:r w:rsidRPr="009C090E">
              <w:rPr>
                <w:b/>
                <w:bCs/>
                <w:color w:val="000000"/>
                <w:sz w:val="26"/>
                <w:szCs w:val="26"/>
              </w:rPr>
              <w:t>Б) </w:t>
            </w:r>
            <w:r w:rsidRPr="009C090E">
              <w:rPr>
                <w:color w:val="000000"/>
                <w:sz w:val="26"/>
                <w:szCs w:val="26"/>
              </w:rPr>
              <w:t>«Незнакомка»;  </w:t>
            </w:r>
            <w:r w:rsidRPr="009C090E">
              <w:rPr>
                <w:b/>
                <w:bCs/>
                <w:color w:val="000000"/>
                <w:sz w:val="26"/>
                <w:szCs w:val="26"/>
              </w:rPr>
              <w:t>В) </w:t>
            </w:r>
            <w:r w:rsidRPr="009C090E">
              <w:rPr>
                <w:color w:val="000000"/>
                <w:sz w:val="26"/>
                <w:szCs w:val="26"/>
              </w:rPr>
              <w:t>«Россия».</w:t>
            </w:r>
          </w:p>
          <w:p w:rsidR="00E4204E" w:rsidRPr="009C090E" w:rsidRDefault="00E4204E" w:rsidP="00E4204E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</w:p>
          <w:p w:rsidR="00E4204E" w:rsidRPr="009C090E" w:rsidRDefault="00E4204E" w:rsidP="00E4204E">
            <w:pPr>
              <w:shd w:val="clear" w:color="auto" w:fill="FFFFFF"/>
              <w:rPr>
                <w:b/>
                <w:color w:val="000000"/>
                <w:sz w:val="26"/>
                <w:szCs w:val="26"/>
              </w:rPr>
            </w:pPr>
            <w:r w:rsidRPr="009C090E">
              <w:rPr>
                <w:b/>
                <w:color w:val="000000"/>
                <w:sz w:val="26"/>
                <w:szCs w:val="26"/>
              </w:rPr>
              <w:t>Ответы</w:t>
            </w:r>
          </w:p>
          <w:tbl>
            <w:tblPr>
              <w:tblW w:w="2542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66"/>
              <w:gridCol w:w="1276"/>
            </w:tblGrid>
            <w:tr w:rsidR="00E4204E" w:rsidRPr="009C090E" w:rsidTr="00E4204E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4204E" w:rsidRPr="009C090E" w:rsidRDefault="00E4204E" w:rsidP="00E4204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C090E">
                    <w:rPr>
                      <w:color w:val="000000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4204E" w:rsidRPr="009C090E" w:rsidRDefault="00E4204E" w:rsidP="00E4204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C090E">
                    <w:rPr>
                      <w:color w:val="000000"/>
                      <w:sz w:val="26"/>
                      <w:szCs w:val="26"/>
                    </w:rPr>
                    <w:t>а</w:t>
                  </w:r>
                </w:p>
              </w:tc>
            </w:tr>
            <w:tr w:rsidR="00E4204E" w:rsidRPr="009C090E" w:rsidTr="00E4204E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4204E" w:rsidRPr="009C090E" w:rsidRDefault="00E4204E" w:rsidP="00E4204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C090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4204E" w:rsidRPr="009C090E" w:rsidRDefault="00E4204E" w:rsidP="00E4204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C090E">
                    <w:rPr>
                      <w:color w:val="000000"/>
                      <w:sz w:val="26"/>
                      <w:szCs w:val="26"/>
                    </w:rPr>
                    <w:t>б</w:t>
                  </w:r>
                </w:p>
              </w:tc>
            </w:tr>
            <w:tr w:rsidR="00E4204E" w:rsidRPr="009C090E" w:rsidTr="00E4204E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4204E" w:rsidRPr="009C090E" w:rsidRDefault="00E4204E" w:rsidP="00E4204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C090E">
                    <w:rPr>
                      <w:color w:val="000000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4204E" w:rsidRPr="009C090E" w:rsidRDefault="00E4204E" w:rsidP="00E4204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C090E">
                    <w:rPr>
                      <w:color w:val="000000"/>
                      <w:sz w:val="26"/>
                      <w:szCs w:val="26"/>
                    </w:rPr>
                    <w:t>б</w:t>
                  </w:r>
                </w:p>
              </w:tc>
            </w:tr>
            <w:tr w:rsidR="00E4204E" w:rsidRPr="009C090E" w:rsidTr="00E4204E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4204E" w:rsidRPr="009C090E" w:rsidRDefault="00E4204E" w:rsidP="00E4204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C090E">
                    <w:rPr>
                      <w:color w:val="000000"/>
                      <w:sz w:val="26"/>
                      <w:szCs w:val="26"/>
                    </w:rPr>
                    <w:t>4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4204E" w:rsidRPr="009C090E" w:rsidRDefault="00E4204E" w:rsidP="00E4204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C090E">
                    <w:rPr>
                      <w:color w:val="000000"/>
                      <w:sz w:val="26"/>
                      <w:szCs w:val="26"/>
                    </w:rPr>
                    <w:t>а</w:t>
                  </w:r>
                </w:p>
              </w:tc>
            </w:tr>
            <w:tr w:rsidR="00E4204E" w:rsidRPr="009C090E" w:rsidTr="00E4204E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4204E" w:rsidRPr="009C090E" w:rsidRDefault="00E4204E" w:rsidP="00E4204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C090E">
                    <w:rPr>
                      <w:color w:val="000000"/>
                      <w:sz w:val="26"/>
                      <w:szCs w:val="26"/>
                    </w:rPr>
                    <w:t>5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4204E" w:rsidRPr="009C090E" w:rsidRDefault="00E4204E" w:rsidP="00E4204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C090E">
                    <w:rPr>
                      <w:color w:val="000000"/>
                      <w:sz w:val="26"/>
                      <w:szCs w:val="26"/>
                    </w:rPr>
                    <w:t>б</w:t>
                  </w:r>
                </w:p>
              </w:tc>
            </w:tr>
            <w:tr w:rsidR="00E4204E" w:rsidRPr="009C090E" w:rsidTr="00E4204E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4204E" w:rsidRPr="009C090E" w:rsidRDefault="00E4204E" w:rsidP="00E4204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C090E">
                    <w:rPr>
                      <w:color w:val="000000"/>
                      <w:sz w:val="26"/>
                      <w:szCs w:val="26"/>
                    </w:rPr>
                    <w:t>6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4204E" w:rsidRPr="009C090E" w:rsidRDefault="00E4204E" w:rsidP="00E4204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C090E">
                    <w:rPr>
                      <w:color w:val="000000"/>
                      <w:sz w:val="26"/>
                      <w:szCs w:val="26"/>
                    </w:rPr>
                    <w:t>б</w:t>
                  </w:r>
                </w:p>
              </w:tc>
            </w:tr>
            <w:tr w:rsidR="00E4204E" w:rsidRPr="009C090E" w:rsidTr="00E4204E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4204E" w:rsidRPr="009C090E" w:rsidRDefault="00E4204E" w:rsidP="00E4204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C090E">
                    <w:rPr>
                      <w:color w:val="000000"/>
                      <w:sz w:val="26"/>
                      <w:szCs w:val="26"/>
                    </w:rPr>
                    <w:t>7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4204E" w:rsidRPr="009C090E" w:rsidRDefault="00E4204E" w:rsidP="00E4204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C090E">
                    <w:rPr>
                      <w:color w:val="000000"/>
                      <w:sz w:val="26"/>
                      <w:szCs w:val="26"/>
                    </w:rPr>
                    <w:t>в</w:t>
                  </w:r>
                </w:p>
              </w:tc>
            </w:tr>
            <w:tr w:rsidR="00E4204E" w:rsidRPr="009C090E" w:rsidTr="00E4204E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4204E" w:rsidRPr="009C090E" w:rsidRDefault="00E4204E" w:rsidP="00E4204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C090E">
                    <w:rPr>
                      <w:color w:val="000000"/>
                      <w:sz w:val="26"/>
                      <w:szCs w:val="26"/>
                    </w:rPr>
                    <w:t>8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4204E" w:rsidRPr="009C090E" w:rsidRDefault="00E4204E" w:rsidP="00E4204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C090E">
                    <w:rPr>
                      <w:color w:val="000000"/>
                      <w:sz w:val="26"/>
                      <w:szCs w:val="26"/>
                    </w:rPr>
                    <w:t>а</w:t>
                  </w:r>
                </w:p>
              </w:tc>
            </w:tr>
            <w:tr w:rsidR="00E4204E" w:rsidRPr="009C090E" w:rsidTr="00E4204E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4204E" w:rsidRPr="009C090E" w:rsidRDefault="00E4204E" w:rsidP="00E4204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C090E">
                    <w:rPr>
                      <w:color w:val="000000"/>
                      <w:sz w:val="26"/>
                      <w:szCs w:val="26"/>
                    </w:rPr>
                    <w:t>9</w:t>
                  </w:r>
                </w:p>
                <w:p w:rsidR="00E4204E" w:rsidRPr="009C090E" w:rsidRDefault="00E4204E" w:rsidP="00E4204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C090E">
                    <w:rPr>
                      <w:color w:val="000000"/>
                      <w:sz w:val="26"/>
                      <w:szCs w:val="26"/>
                    </w:rPr>
                    <w:t>10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4204E" w:rsidRPr="009C090E" w:rsidRDefault="00E4204E" w:rsidP="00E4204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C090E">
                    <w:rPr>
                      <w:color w:val="000000"/>
                      <w:sz w:val="26"/>
                      <w:szCs w:val="26"/>
                    </w:rPr>
                    <w:t>а</w:t>
                  </w:r>
                </w:p>
                <w:p w:rsidR="00E4204E" w:rsidRPr="009C090E" w:rsidRDefault="00E4204E" w:rsidP="00E4204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9C090E">
                    <w:rPr>
                      <w:color w:val="000000"/>
                      <w:sz w:val="26"/>
                      <w:szCs w:val="26"/>
                    </w:rPr>
                    <w:t>б</w:t>
                  </w:r>
                </w:p>
                <w:p w:rsidR="00E4204E" w:rsidRPr="009C090E" w:rsidRDefault="00E4204E" w:rsidP="00E4204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</w:p>
              </w:tc>
            </w:tr>
          </w:tbl>
          <w:p w:rsidR="002A2638" w:rsidRPr="009C090E" w:rsidRDefault="002A2638" w:rsidP="002A2638">
            <w:pPr>
              <w:shd w:val="clear" w:color="auto" w:fill="FFFFFF"/>
              <w:jc w:val="center"/>
              <w:rPr>
                <w:b/>
                <w:color w:val="000000"/>
                <w:sz w:val="26"/>
                <w:szCs w:val="26"/>
              </w:rPr>
            </w:pPr>
            <w:r w:rsidRPr="009C090E">
              <w:rPr>
                <w:b/>
                <w:bCs/>
                <w:color w:val="000000"/>
                <w:sz w:val="26"/>
                <w:szCs w:val="26"/>
              </w:rPr>
              <w:t>Критерии оценивания:</w:t>
            </w:r>
          </w:p>
          <w:p w:rsidR="002A2638" w:rsidRPr="009C090E" w:rsidRDefault="002A2638" w:rsidP="002A2638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1.Задание выполнено полностью, без ошибок – 20 баллов</w:t>
            </w:r>
          </w:p>
          <w:p w:rsidR="002A2638" w:rsidRPr="009C090E" w:rsidRDefault="002A2638" w:rsidP="002A2638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2. Правильно выполненное задание – 1 балл</w:t>
            </w:r>
          </w:p>
          <w:p w:rsidR="002A2638" w:rsidRPr="009C090E" w:rsidRDefault="002A2638" w:rsidP="002A2638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3.Неправильно выполненное задание –0 баллов</w:t>
            </w:r>
          </w:p>
          <w:p w:rsidR="002A2638" w:rsidRPr="009C090E" w:rsidRDefault="002A2638" w:rsidP="002A2638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4.Невыполненное задание – 0 баллов</w:t>
            </w:r>
          </w:p>
          <w:p w:rsidR="002A2638" w:rsidRPr="009C090E" w:rsidRDefault="002A2638" w:rsidP="002A2638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5 .Исправление ответа –  0,5 баллов</w:t>
            </w:r>
          </w:p>
          <w:p w:rsidR="002A2638" w:rsidRPr="009C090E" w:rsidRDefault="002A2638" w:rsidP="002A2638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</w:p>
          <w:p w:rsidR="002A2638" w:rsidRPr="009C090E" w:rsidRDefault="002A2638" w:rsidP="002A2638">
            <w:pPr>
              <w:shd w:val="clear" w:color="auto" w:fill="FFFFFF"/>
              <w:jc w:val="center"/>
              <w:rPr>
                <w:b/>
                <w:color w:val="000000"/>
                <w:sz w:val="26"/>
                <w:szCs w:val="26"/>
              </w:rPr>
            </w:pPr>
            <w:r w:rsidRPr="009C090E">
              <w:rPr>
                <w:b/>
                <w:bCs/>
                <w:color w:val="000000"/>
                <w:sz w:val="26"/>
                <w:szCs w:val="26"/>
              </w:rPr>
              <w:t>Система оценивания:</w:t>
            </w:r>
          </w:p>
          <w:p w:rsidR="002A2638" w:rsidRPr="009C090E" w:rsidRDefault="002A2638" w:rsidP="002A2638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9C090E">
              <w:rPr>
                <w:bCs/>
                <w:color w:val="000000"/>
                <w:sz w:val="26"/>
                <w:szCs w:val="26"/>
              </w:rPr>
              <w:t>«5» - 9-10 баллов</w:t>
            </w:r>
          </w:p>
          <w:p w:rsidR="002A2638" w:rsidRPr="009C090E" w:rsidRDefault="002A2638" w:rsidP="002A2638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9C090E">
              <w:rPr>
                <w:bCs/>
                <w:color w:val="000000"/>
                <w:sz w:val="26"/>
                <w:szCs w:val="26"/>
              </w:rPr>
              <w:t>«4» - 7-8 баллов</w:t>
            </w:r>
          </w:p>
          <w:p w:rsidR="002A2638" w:rsidRPr="009C090E" w:rsidRDefault="002A2638" w:rsidP="002A2638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9C090E">
              <w:rPr>
                <w:bCs/>
                <w:color w:val="000000"/>
                <w:sz w:val="26"/>
                <w:szCs w:val="26"/>
              </w:rPr>
              <w:t>«3» - 5 -6 баллов</w:t>
            </w:r>
          </w:p>
          <w:p w:rsidR="002A2638" w:rsidRPr="009C090E" w:rsidRDefault="002A2638" w:rsidP="002A2638">
            <w:pPr>
              <w:shd w:val="clear" w:color="auto" w:fill="FFFFFF"/>
              <w:rPr>
                <w:bCs/>
                <w:color w:val="000000"/>
                <w:sz w:val="26"/>
                <w:szCs w:val="26"/>
              </w:rPr>
            </w:pPr>
            <w:r w:rsidRPr="009C090E">
              <w:rPr>
                <w:bCs/>
                <w:color w:val="000000"/>
                <w:sz w:val="26"/>
                <w:szCs w:val="26"/>
              </w:rPr>
              <w:t>«2» - менее 5 баллов</w:t>
            </w:r>
          </w:p>
          <w:p w:rsidR="002A2638" w:rsidRPr="009C090E" w:rsidRDefault="002A2638" w:rsidP="002A26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597628" w:rsidRPr="009C090E" w:rsidRDefault="00597628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  <w:p w:rsidR="00597628" w:rsidRPr="009C090E" w:rsidRDefault="00597628" w:rsidP="00751D72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</w:tbl>
    <w:p w:rsidR="002A2638" w:rsidRPr="009C090E" w:rsidRDefault="002A2638" w:rsidP="002A26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Тест  № 11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9C090E">
        <w:rPr>
          <w:rFonts w:eastAsia="Calibri"/>
          <w:b/>
          <w:sz w:val="26"/>
          <w:szCs w:val="26"/>
          <w:lang w:eastAsia="en-US"/>
        </w:rPr>
        <w:t>Творчество С. А. Есенина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9C090E">
        <w:rPr>
          <w:rFonts w:eastAsia="Calibri"/>
          <w:b/>
          <w:sz w:val="26"/>
          <w:szCs w:val="26"/>
          <w:lang w:eastAsia="en-US"/>
        </w:rPr>
        <w:t>Вариант № 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1.Укажите годы жизни Сергея Есенина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1895-1922      б) 1896-1923     в) 1895-1925       г) 1894 – 1925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2.В какой семье родился С.Есенин</w:t>
      </w:r>
      <w:proofErr w:type="gramStart"/>
      <w:r w:rsidRPr="009C090E">
        <w:rPr>
          <w:b/>
          <w:sz w:val="26"/>
          <w:szCs w:val="26"/>
        </w:rPr>
        <w:t xml:space="preserve"> ?</w:t>
      </w:r>
      <w:proofErr w:type="gramEnd"/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а) крестьянской      б) дворянской       в) рабочей      г) аристократической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lastRenderedPageBreak/>
        <w:t>3. Каким псевдонимом Есенин подписал только стихотворение «Береза»?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sz w:val="26"/>
          <w:szCs w:val="26"/>
        </w:rPr>
        <w:t>а) Лирик</w:t>
      </w:r>
      <w:r w:rsidRPr="009C090E">
        <w:rPr>
          <w:b/>
          <w:sz w:val="26"/>
          <w:szCs w:val="26"/>
        </w:rPr>
        <w:t xml:space="preserve">      </w:t>
      </w:r>
      <w:r w:rsidRPr="009C090E">
        <w:rPr>
          <w:sz w:val="26"/>
          <w:szCs w:val="26"/>
        </w:rPr>
        <w:t>б) Тэффи</w:t>
      </w:r>
      <w:r w:rsidRPr="009C090E">
        <w:rPr>
          <w:b/>
          <w:sz w:val="26"/>
          <w:szCs w:val="26"/>
        </w:rPr>
        <w:t xml:space="preserve">      </w:t>
      </w:r>
      <w:r w:rsidRPr="009C090E">
        <w:rPr>
          <w:sz w:val="26"/>
          <w:szCs w:val="26"/>
        </w:rPr>
        <w:t>в) Аристон</w:t>
      </w:r>
      <w:r w:rsidRPr="009C090E">
        <w:rPr>
          <w:b/>
          <w:sz w:val="26"/>
          <w:szCs w:val="26"/>
        </w:rPr>
        <w:t xml:space="preserve">            </w:t>
      </w:r>
      <w:r w:rsidRPr="009C090E">
        <w:rPr>
          <w:sz w:val="26"/>
          <w:szCs w:val="26"/>
        </w:rPr>
        <w:t>г) Безбожник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4.В каком журнале было напечатано первое стихотворение «Береза»</w:t>
      </w:r>
      <w:proofErr w:type="gramStart"/>
      <w:r w:rsidRPr="009C090E">
        <w:rPr>
          <w:b/>
          <w:sz w:val="26"/>
          <w:szCs w:val="26"/>
        </w:rPr>
        <w:t xml:space="preserve"> ?</w:t>
      </w:r>
      <w:proofErr w:type="gramEnd"/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sz w:val="26"/>
          <w:szCs w:val="26"/>
        </w:rPr>
        <w:t>а) «Мирок»</w:t>
      </w:r>
      <w:r w:rsidRPr="009C090E">
        <w:rPr>
          <w:b/>
          <w:sz w:val="26"/>
          <w:szCs w:val="26"/>
        </w:rPr>
        <w:t xml:space="preserve">    </w:t>
      </w:r>
      <w:r w:rsidRPr="009C090E">
        <w:rPr>
          <w:sz w:val="26"/>
          <w:szCs w:val="26"/>
        </w:rPr>
        <w:t>б) «Современник»</w:t>
      </w:r>
      <w:r w:rsidRPr="009C090E">
        <w:rPr>
          <w:b/>
          <w:sz w:val="26"/>
          <w:szCs w:val="26"/>
        </w:rPr>
        <w:t xml:space="preserve">     </w:t>
      </w:r>
      <w:r w:rsidRPr="009C090E">
        <w:rPr>
          <w:sz w:val="26"/>
          <w:szCs w:val="26"/>
        </w:rPr>
        <w:t>в) «Русское слово»</w:t>
      </w:r>
      <w:r w:rsidRPr="009C090E">
        <w:rPr>
          <w:b/>
          <w:sz w:val="26"/>
          <w:szCs w:val="26"/>
        </w:rPr>
        <w:t xml:space="preserve">       </w:t>
      </w:r>
      <w:r w:rsidRPr="009C090E">
        <w:rPr>
          <w:sz w:val="26"/>
          <w:szCs w:val="26"/>
        </w:rPr>
        <w:t>г) «Вестник»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5.Кто из поэтов высоко оценил стихи С.Есенина «свежие, чистые, голосистые…»?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А.Блок          б) В. Маяковский         в) Д.Бедный        г) М. Горький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6.В каком году выходит первый сборник стихов «Радуница»</w:t>
      </w:r>
      <w:proofErr w:type="gramStart"/>
      <w:r w:rsidRPr="009C090E">
        <w:rPr>
          <w:b/>
          <w:sz w:val="26"/>
          <w:szCs w:val="26"/>
        </w:rPr>
        <w:t xml:space="preserve"> ?</w:t>
      </w:r>
      <w:proofErr w:type="gramEnd"/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1915          б) 1916        в) 1917          г) 1918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7. Кому С.Есенин сделал надпись на одном из экземпляров книги «Радуница » : «…,писателю земли и человека от баяшника соломенных суемов Сергея Есенина на добрую память»</w:t>
      </w:r>
      <w:proofErr w:type="gramStart"/>
      <w:r w:rsidRPr="009C090E">
        <w:rPr>
          <w:b/>
          <w:sz w:val="26"/>
          <w:szCs w:val="26"/>
        </w:rPr>
        <w:t xml:space="preserve"> ?</w:t>
      </w:r>
      <w:proofErr w:type="gramEnd"/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а) М.Горькому              б) В.Маяковскому             в) А.Блоку               г </w:t>
      </w:r>
      <w:proofErr w:type="gramStart"/>
      <w:r w:rsidRPr="009C090E">
        <w:rPr>
          <w:sz w:val="26"/>
          <w:szCs w:val="26"/>
        </w:rPr>
        <w:t>)Д</w:t>
      </w:r>
      <w:proofErr w:type="gramEnd"/>
      <w:r w:rsidRPr="009C090E">
        <w:rPr>
          <w:sz w:val="26"/>
          <w:szCs w:val="26"/>
        </w:rPr>
        <w:t>.Бедному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8.В каких годах в творчестве Есенина представлена поэтическая концепция мира и человека</w:t>
      </w:r>
      <w:proofErr w:type="gramStart"/>
      <w:r w:rsidRPr="009C090E">
        <w:rPr>
          <w:b/>
          <w:sz w:val="26"/>
          <w:szCs w:val="26"/>
        </w:rPr>
        <w:t xml:space="preserve"> ?</w:t>
      </w:r>
      <w:proofErr w:type="gramEnd"/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1911-1913               б) 1914-1917           в) 1915-1917                 г) 1914-1915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9. Как С.Есенин воспринял революцию 1917 года</w:t>
      </w:r>
      <w:proofErr w:type="gramStart"/>
      <w:r w:rsidRPr="009C090E">
        <w:rPr>
          <w:b/>
          <w:sz w:val="26"/>
          <w:szCs w:val="26"/>
        </w:rPr>
        <w:t xml:space="preserve"> ?</w:t>
      </w:r>
      <w:proofErr w:type="gramEnd"/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сомневался</w:t>
      </w:r>
      <w:proofErr w:type="gramStart"/>
      <w:r w:rsidRPr="009C090E">
        <w:rPr>
          <w:sz w:val="26"/>
          <w:szCs w:val="26"/>
        </w:rPr>
        <w:t xml:space="preserve"> ,</w:t>
      </w:r>
      <w:proofErr w:type="gramEnd"/>
      <w:r w:rsidRPr="009C090E">
        <w:rPr>
          <w:sz w:val="26"/>
          <w:szCs w:val="26"/>
        </w:rPr>
        <w:t>чью сторону принять ,                            б) с негодованием ,отвергал революцию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в) принял с неописуемым восторгом                              г) был в растерянности.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10.Какое литературное течение возглавлял Есенин</w:t>
      </w:r>
      <w:proofErr w:type="gramStart"/>
      <w:r w:rsidRPr="009C090E">
        <w:rPr>
          <w:b/>
          <w:sz w:val="26"/>
          <w:szCs w:val="26"/>
        </w:rPr>
        <w:t xml:space="preserve"> ?</w:t>
      </w:r>
      <w:proofErr w:type="gramEnd"/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а) символизм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б) имажинизм                 в) акмеизм             г) футуризм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11.Жанр стихотворение «Письмо к женщине»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послание            б) ода              в) элегия            г) мадригал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12.Продолжи строки первого столбца, найди им соответствие во втором: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Разбуди меня завтра рано</w:t>
      </w:r>
      <w:proofErr w:type="gramStart"/>
      <w:r w:rsidRPr="009C090E">
        <w:rPr>
          <w:sz w:val="26"/>
          <w:szCs w:val="26"/>
        </w:rPr>
        <w:t xml:space="preserve"> ,</w:t>
      </w:r>
      <w:proofErr w:type="gramEnd"/>
      <w:r w:rsidRPr="009C090E">
        <w:rPr>
          <w:sz w:val="26"/>
          <w:szCs w:val="26"/>
        </w:rPr>
        <w:t xml:space="preserve"> Засвети в нашей горнице свет…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б) Ты теперь не так уж будешь биться</w:t>
      </w:r>
      <w:proofErr w:type="gramStart"/>
      <w:r w:rsidRPr="009C090E">
        <w:rPr>
          <w:sz w:val="26"/>
          <w:szCs w:val="26"/>
        </w:rPr>
        <w:t xml:space="preserve"> ,</w:t>
      </w:r>
      <w:proofErr w:type="gramEnd"/>
      <w:r w:rsidRPr="009C090E">
        <w:rPr>
          <w:sz w:val="26"/>
          <w:szCs w:val="26"/>
        </w:rPr>
        <w:t xml:space="preserve"> Сердце ,тронутое холодком,…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в) Спит ковыль ,Равнина дорогая</w:t>
      </w:r>
      <w:proofErr w:type="gramStart"/>
      <w:r w:rsidRPr="009C090E">
        <w:rPr>
          <w:sz w:val="26"/>
          <w:szCs w:val="26"/>
        </w:rPr>
        <w:t xml:space="preserve"> И</w:t>
      </w:r>
      <w:proofErr w:type="gramEnd"/>
      <w:r w:rsidRPr="009C090E">
        <w:rPr>
          <w:sz w:val="26"/>
          <w:szCs w:val="26"/>
        </w:rPr>
        <w:t xml:space="preserve"> свинцовой свежести ковыль…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г) </w:t>
      </w:r>
      <w:proofErr w:type="gramStart"/>
      <w:r w:rsidRPr="009C090E">
        <w:rPr>
          <w:sz w:val="26"/>
          <w:szCs w:val="26"/>
        </w:rPr>
        <w:t>Равнодушен я стал</w:t>
      </w:r>
      <w:proofErr w:type="gramEnd"/>
      <w:r w:rsidRPr="009C090E">
        <w:rPr>
          <w:sz w:val="26"/>
          <w:szCs w:val="26"/>
        </w:rPr>
        <w:t xml:space="preserve"> к лачугам, И очажный огонь мне не мил,…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Говорят</w:t>
      </w:r>
      <w:proofErr w:type="gramStart"/>
      <w:r w:rsidRPr="009C090E">
        <w:rPr>
          <w:sz w:val="26"/>
          <w:szCs w:val="26"/>
        </w:rPr>
        <w:t xml:space="preserve"> ,</w:t>
      </w:r>
      <w:proofErr w:type="gramEnd"/>
      <w:r w:rsidRPr="009C090E">
        <w:rPr>
          <w:sz w:val="26"/>
          <w:szCs w:val="26"/>
        </w:rPr>
        <w:t>что я скоро стану Знаменитый русский поэт.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Б) Никакая родина другая</w:t>
      </w:r>
      <w:proofErr w:type="gramStart"/>
      <w:r w:rsidRPr="009C090E">
        <w:rPr>
          <w:sz w:val="26"/>
          <w:szCs w:val="26"/>
        </w:rPr>
        <w:t xml:space="preserve"> Н</w:t>
      </w:r>
      <w:proofErr w:type="gramEnd"/>
      <w:r w:rsidRPr="009C090E">
        <w:rPr>
          <w:sz w:val="26"/>
          <w:szCs w:val="26"/>
        </w:rPr>
        <w:t>е вольет мне в грудь мою теплынь.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</w:t>
      </w:r>
      <w:proofErr w:type="gramStart"/>
      <w:r w:rsidRPr="009C090E">
        <w:rPr>
          <w:sz w:val="26"/>
          <w:szCs w:val="26"/>
        </w:rPr>
        <w:t>)Д</w:t>
      </w:r>
      <w:proofErr w:type="gramEnd"/>
      <w:r w:rsidRPr="009C090E">
        <w:rPr>
          <w:sz w:val="26"/>
          <w:szCs w:val="26"/>
        </w:rPr>
        <w:t>аже яблонь весеннюю вьюгу Я за бедность полей разбудил.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Г) И страна березового ситца НЕ заманит </w:t>
      </w:r>
      <w:proofErr w:type="gramStart"/>
      <w:r w:rsidRPr="009C090E">
        <w:rPr>
          <w:sz w:val="26"/>
          <w:szCs w:val="26"/>
        </w:rPr>
        <w:t>шляться</w:t>
      </w:r>
      <w:proofErr w:type="gramEnd"/>
      <w:r w:rsidRPr="009C090E">
        <w:rPr>
          <w:sz w:val="26"/>
          <w:szCs w:val="26"/>
        </w:rPr>
        <w:t xml:space="preserve"> босиком.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13. Кто прообраз Анны Снегиной</w:t>
      </w:r>
      <w:proofErr w:type="gramStart"/>
      <w:r w:rsidRPr="009C090E">
        <w:rPr>
          <w:b/>
          <w:sz w:val="26"/>
          <w:szCs w:val="26"/>
        </w:rPr>
        <w:t xml:space="preserve"> ?</w:t>
      </w:r>
      <w:proofErr w:type="gramEnd"/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Софья Андреевна Толстая        б) Айседора Дункан      в) Лидия Иванова Кашина     г) Августа Миклашевская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14.Кому поэт посвятил стихотворения «Я красивых таких не видел...», «Ты запой мне ту песню</w:t>
      </w:r>
      <w:proofErr w:type="gramStart"/>
      <w:r w:rsidRPr="009C090E">
        <w:rPr>
          <w:b/>
          <w:sz w:val="26"/>
          <w:szCs w:val="26"/>
        </w:rPr>
        <w:t xml:space="preserve"> ,</w:t>
      </w:r>
      <w:proofErr w:type="gramEnd"/>
      <w:r w:rsidRPr="009C090E">
        <w:rPr>
          <w:b/>
          <w:sz w:val="26"/>
          <w:szCs w:val="26"/>
        </w:rPr>
        <w:t>что прежде…», «В этом мире я только прохожий…»?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Екатерине Александровне Есениной                            б)</w:t>
      </w:r>
      <w:r w:rsidRPr="009C090E">
        <w:rPr>
          <w:color w:val="000000"/>
          <w:sz w:val="26"/>
          <w:szCs w:val="26"/>
        </w:rPr>
        <w:t xml:space="preserve"> Зинаиде Райх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color w:val="000000"/>
          <w:sz w:val="26"/>
          <w:szCs w:val="26"/>
        </w:rPr>
        <w:t>в) Галине Артуровне Бениславской</w:t>
      </w:r>
      <w:r w:rsidRPr="009C090E">
        <w:rPr>
          <w:sz w:val="26"/>
          <w:szCs w:val="26"/>
        </w:rPr>
        <w:t xml:space="preserve">                                  </w:t>
      </w:r>
      <w:r w:rsidRPr="009C090E">
        <w:rPr>
          <w:color w:val="000000"/>
          <w:sz w:val="26"/>
          <w:szCs w:val="26"/>
        </w:rPr>
        <w:t>г) Изрядновой Анне Романовне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Ответы.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1. 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2 .а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3. 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4. 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5. 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6. б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lastRenderedPageBreak/>
        <w:t>7. 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8. б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9.в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10.б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11. 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12. а - А</w:t>
      </w:r>
      <w:proofErr w:type="gramStart"/>
      <w:r w:rsidRPr="009C090E">
        <w:rPr>
          <w:sz w:val="26"/>
          <w:szCs w:val="26"/>
        </w:rPr>
        <w:t xml:space="preserve"> ,</w:t>
      </w:r>
      <w:proofErr w:type="gramEnd"/>
      <w:r w:rsidRPr="009C090E">
        <w:rPr>
          <w:sz w:val="26"/>
          <w:szCs w:val="26"/>
        </w:rPr>
        <w:t xml:space="preserve"> б – Г, в – Б, г – В.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13.в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14.а</w:t>
      </w:r>
    </w:p>
    <w:p w:rsidR="00597628" w:rsidRPr="009C090E" w:rsidRDefault="0059762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597628" w:rsidRPr="009C090E" w:rsidRDefault="00597628" w:rsidP="00E4204E">
      <w:pPr>
        <w:rPr>
          <w:sz w:val="26"/>
          <w:szCs w:val="26"/>
        </w:rPr>
      </w:pPr>
    </w:p>
    <w:p w:rsidR="00597628" w:rsidRPr="009C090E" w:rsidRDefault="00597628" w:rsidP="00E4204E">
      <w:pPr>
        <w:jc w:val="center"/>
        <w:rPr>
          <w:rFonts w:eastAsia="Calibri"/>
          <w:b/>
          <w:sz w:val="26"/>
          <w:szCs w:val="26"/>
        </w:rPr>
      </w:pPr>
      <w:r w:rsidRPr="009C090E">
        <w:rPr>
          <w:rFonts w:eastAsia="Calibri"/>
          <w:b/>
          <w:sz w:val="26"/>
          <w:szCs w:val="26"/>
        </w:rPr>
        <w:t>Вариант №</w:t>
      </w:r>
      <w:r w:rsidR="00E4204E" w:rsidRPr="009C090E">
        <w:rPr>
          <w:rFonts w:eastAsia="Calibri"/>
          <w:b/>
          <w:sz w:val="26"/>
          <w:szCs w:val="26"/>
        </w:rPr>
        <w:t xml:space="preserve"> 2</w:t>
      </w:r>
    </w:p>
    <w:p w:rsidR="00E4204E" w:rsidRPr="009C090E" w:rsidRDefault="00E4204E" w:rsidP="00E4204E">
      <w:p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1. Родные хотели, чтобы Сергей Есенин стал…</w:t>
      </w:r>
    </w:p>
    <w:p w:rsidR="00E4204E" w:rsidRPr="009C090E" w:rsidRDefault="00E4204E" w:rsidP="00E4204E">
      <w:pPr>
        <w:rPr>
          <w:sz w:val="26"/>
          <w:szCs w:val="26"/>
        </w:rPr>
      </w:pPr>
      <w:r w:rsidRPr="009C090E">
        <w:rPr>
          <w:sz w:val="26"/>
          <w:szCs w:val="26"/>
        </w:rPr>
        <w:t>А) сельским врачом; Б) сельским учителем; В) адвокатом; Г) священником.</w:t>
      </w:r>
    </w:p>
    <w:p w:rsidR="00E4204E" w:rsidRPr="009C090E" w:rsidRDefault="00E4204E" w:rsidP="00E4204E">
      <w:p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2. Как звали знакомую помещицу Есенина, ставшую прототипом Анны Снегиной из одноименной поэмы?</w:t>
      </w:r>
    </w:p>
    <w:p w:rsidR="00E4204E" w:rsidRPr="009C090E" w:rsidRDefault="00E4204E" w:rsidP="00E4204E">
      <w:pPr>
        <w:rPr>
          <w:sz w:val="26"/>
          <w:szCs w:val="26"/>
        </w:rPr>
      </w:pPr>
      <w:r w:rsidRPr="009C090E">
        <w:rPr>
          <w:sz w:val="26"/>
          <w:szCs w:val="26"/>
        </w:rPr>
        <w:t>А) Л.И. Кашина; Б) А.Р. Изряднова; В) Л.О. Брик; Г) З.Н. Райх.</w:t>
      </w:r>
    </w:p>
    <w:p w:rsidR="00E4204E" w:rsidRPr="009C090E" w:rsidRDefault="00E4204E" w:rsidP="00E4204E">
      <w:pPr>
        <w:rPr>
          <w:sz w:val="26"/>
          <w:szCs w:val="26"/>
        </w:rPr>
      </w:pPr>
    </w:p>
    <w:p w:rsidR="00E4204E" w:rsidRPr="009C090E" w:rsidRDefault="00E4204E" w:rsidP="00E4204E">
      <w:p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3. С каким литературно-музыкальным кружком сблизился С. Есенин в Москве?</w:t>
      </w:r>
    </w:p>
    <w:p w:rsidR="00E4204E" w:rsidRPr="009C090E" w:rsidRDefault="00E4204E" w:rsidP="00E4204E">
      <w:pPr>
        <w:rPr>
          <w:sz w:val="26"/>
          <w:szCs w:val="26"/>
        </w:rPr>
      </w:pPr>
      <w:r w:rsidRPr="009C090E">
        <w:rPr>
          <w:sz w:val="26"/>
          <w:szCs w:val="26"/>
        </w:rPr>
        <w:t>А) с Кольцовским; Б) с Никитинским; В) с Клюевским; Г) с Суриковским.</w:t>
      </w:r>
    </w:p>
    <w:p w:rsidR="00E4204E" w:rsidRPr="009C090E" w:rsidRDefault="00E4204E" w:rsidP="00E4204E">
      <w:pPr>
        <w:rPr>
          <w:sz w:val="26"/>
          <w:szCs w:val="26"/>
        </w:rPr>
      </w:pPr>
    </w:p>
    <w:p w:rsidR="00E4204E" w:rsidRPr="009C090E" w:rsidRDefault="00E4204E" w:rsidP="00E4204E">
      <w:p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4. В контору какого издательства поступил на работу С. Есенин?</w:t>
      </w:r>
    </w:p>
    <w:p w:rsidR="00E4204E" w:rsidRPr="009C090E" w:rsidRDefault="00E4204E" w:rsidP="00E4204E">
      <w:pPr>
        <w:rPr>
          <w:sz w:val="26"/>
          <w:szCs w:val="26"/>
        </w:rPr>
      </w:pPr>
      <w:r w:rsidRPr="009C090E">
        <w:rPr>
          <w:sz w:val="26"/>
          <w:szCs w:val="26"/>
        </w:rPr>
        <w:t>А) Мир поэзии; Б) Культура; В) Искусство; Г) Вокруг света.</w:t>
      </w:r>
    </w:p>
    <w:p w:rsidR="00E4204E" w:rsidRPr="009C090E" w:rsidRDefault="00E4204E" w:rsidP="00E4204E">
      <w:pPr>
        <w:rPr>
          <w:sz w:val="26"/>
          <w:szCs w:val="26"/>
        </w:rPr>
      </w:pPr>
    </w:p>
    <w:p w:rsidR="00E4204E" w:rsidRPr="009C090E" w:rsidRDefault="00E4204E" w:rsidP="00E4204E">
      <w:p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5. Как называлась не сохранившаяся драма, в которой отразились религиозные воззрения раннего Есенина?</w:t>
      </w:r>
    </w:p>
    <w:p w:rsidR="00E4204E" w:rsidRPr="009C090E" w:rsidRDefault="00E4204E" w:rsidP="00E4204E">
      <w:pPr>
        <w:rPr>
          <w:sz w:val="26"/>
          <w:szCs w:val="26"/>
        </w:rPr>
      </w:pPr>
      <w:r w:rsidRPr="009C090E">
        <w:rPr>
          <w:sz w:val="26"/>
          <w:szCs w:val="26"/>
        </w:rPr>
        <w:t>А) Призрак; Б) Прорицатель; В) Пророк; Г) Оракул.</w:t>
      </w:r>
    </w:p>
    <w:p w:rsidR="00E4204E" w:rsidRPr="009C090E" w:rsidRDefault="00E4204E" w:rsidP="00E4204E">
      <w:pPr>
        <w:rPr>
          <w:sz w:val="26"/>
          <w:szCs w:val="26"/>
        </w:rPr>
      </w:pPr>
    </w:p>
    <w:p w:rsidR="00E4204E" w:rsidRPr="009C090E" w:rsidRDefault="00E4204E" w:rsidP="00E4204E">
      <w:pPr>
        <w:rPr>
          <w:sz w:val="26"/>
          <w:szCs w:val="26"/>
        </w:rPr>
      </w:pPr>
      <w:r w:rsidRPr="009C090E">
        <w:rPr>
          <w:sz w:val="26"/>
          <w:szCs w:val="26"/>
        </w:rPr>
        <w:t>6. Кто был руководителем Народного университета, где С. Есенин учился в 1913 – 1915 годах?</w:t>
      </w:r>
    </w:p>
    <w:p w:rsidR="00E4204E" w:rsidRPr="009C090E" w:rsidRDefault="00E4204E" w:rsidP="00E4204E">
      <w:pPr>
        <w:rPr>
          <w:sz w:val="26"/>
          <w:szCs w:val="26"/>
        </w:rPr>
      </w:pPr>
      <w:r w:rsidRPr="009C090E">
        <w:rPr>
          <w:sz w:val="26"/>
          <w:szCs w:val="26"/>
        </w:rPr>
        <w:t>А) А.Л. Шанявский; Б) И.Д. Сытин; В) И.З. Суриков; Г) А.М. Ремизов.</w:t>
      </w:r>
    </w:p>
    <w:p w:rsidR="00E4204E" w:rsidRPr="009C090E" w:rsidRDefault="00E4204E" w:rsidP="00E4204E">
      <w:pPr>
        <w:rPr>
          <w:sz w:val="26"/>
          <w:szCs w:val="26"/>
        </w:rPr>
      </w:pPr>
      <w:r w:rsidRPr="009C090E">
        <w:rPr>
          <w:sz w:val="26"/>
          <w:szCs w:val="26"/>
        </w:rPr>
        <w:t>7. Как назывался детский журнал, в котором в 1914 году было напечатано стихотворение «Береза»?</w:t>
      </w:r>
    </w:p>
    <w:p w:rsidR="00E4204E" w:rsidRPr="009C090E" w:rsidRDefault="00E4204E" w:rsidP="00E4204E">
      <w:pPr>
        <w:rPr>
          <w:sz w:val="26"/>
          <w:szCs w:val="26"/>
        </w:rPr>
      </w:pPr>
      <w:r w:rsidRPr="009C090E">
        <w:rPr>
          <w:sz w:val="26"/>
          <w:szCs w:val="26"/>
        </w:rPr>
        <w:t>А) Костер; Б) Мирок; В) Огонек; Г) Месяцеслов.</w:t>
      </w:r>
    </w:p>
    <w:p w:rsidR="00597628" w:rsidRPr="009C090E" w:rsidRDefault="00597628" w:rsidP="00E4204E">
      <w:pPr>
        <w:rPr>
          <w:sz w:val="26"/>
          <w:szCs w:val="26"/>
        </w:rPr>
      </w:pPr>
    </w:p>
    <w:p w:rsidR="00E4204E" w:rsidRPr="009C090E" w:rsidRDefault="00E4204E" w:rsidP="00E4204E">
      <w:p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8. Какая поэма С. Есенина стала откликом на события Первой мировой войны?</w:t>
      </w:r>
    </w:p>
    <w:p w:rsidR="00E4204E" w:rsidRPr="009C090E" w:rsidRDefault="00E4204E" w:rsidP="00E4204E">
      <w:pPr>
        <w:rPr>
          <w:sz w:val="26"/>
          <w:szCs w:val="26"/>
        </w:rPr>
      </w:pPr>
      <w:r w:rsidRPr="009C090E">
        <w:rPr>
          <w:sz w:val="26"/>
          <w:szCs w:val="26"/>
        </w:rPr>
        <w:t>А) Анна Снегина; Б) Молитва матери; В) Черный человек; Г) Галки.</w:t>
      </w:r>
    </w:p>
    <w:p w:rsidR="00E4204E" w:rsidRPr="009C090E" w:rsidRDefault="00E4204E" w:rsidP="00E4204E">
      <w:pPr>
        <w:rPr>
          <w:sz w:val="26"/>
          <w:szCs w:val="26"/>
        </w:rPr>
      </w:pPr>
    </w:p>
    <w:p w:rsidR="00E4204E" w:rsidRPr="009C090E" w:rsidRDefault="00E4204E" w:rsidP="00E4204E">
      <w:p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9. С каким поэтом Есенин встретился в первый же день приезда в Петроград в марте 1915 года?</w:t>
      </w:r>
    </w:p>
    <w:p w:rsidR="00E4204E" w:rsidRPr="009C090E" w:rsidRDefault="00E4204E" w:rsidP="00E4204E">
      <w:pPr>
        <w:rPr>
          <w:sz w:val="26"/>
          <w:szCs w:val="26"/>
        </w:rPr>
      </w:pPr>
      <w:r w:rsidRPr="009C090E">
        <w:rPr>
          <w:sz w:val="26"/>
          <w:szCs w:val="26"/>
        </w:rPr>
        <w:t>А) с В. Маяковским; Б) с А. Блоком; В) с Н. Гумилевым; Г) с В. Брюсовым.</w:t>
      </w:r>
    </w:p>
    <w:p w:rsidR="00E4204E" w:rsidRPr="009C090E" w:rsidRDefault="00E4204E" w:rsidP="00E4204E">
      <w:pPr>
        <w:rPr>
          <w:sz w:val="26"/>
          <w:szCs w:val="26"/>
        </w:rPr>
      </w:pPr>
    </w:p>
    <w:p w:rsidR="00E4204E" w:rsidRPr="009C090E" w:rsidRDefault="00E4204E" w:rsidP="00E4204E">
      <w:p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10. Как называлась статья Зинаиды Гиппиус о С. Есенине?</w:t>
      </w:r>
    </w:p>
    <w:p w:rsidR="00E4204E" w:rsidRPr="009C090E" w:rsidRDefault="00E4204E" w:rsidP="00E4204E">
      <w:pPr>
        <w:rPr>
          <w:sz w:val="26"/>
          <w:szCs w:val="26"/>
        </w:rPr>
      </w:pPr>
      <w:r w:rsidRPr="009C090E">
        <w:rPr>
          <w:sz w:val="26"/>
          <w:szCs w:val="26"/>
        </w:rPr>
        <w:t>А) Земля и камень; Б) Звуки и слова; В) Русское поле; Г) Голос народа.</w:t>
      </w:r>
    </w:p>
    <w:p w:rsidR="00E4204E" w:rsidRPr="009C090E" w:rsidRDefault="00E4204E" w:rsidP="00E4204E">
      <w:pPr>
        <w:rPr>
          <w:sz w:val="26"/>
          <w:szCs w:val="26"/>
        </w:rPr>
      </w:pPr>
    </w:p>
    <w:p w:rsidR="00E4204E" w:rsidRPr="009C090E" w:rsidRDefault="00E4204E" w:rsidP="00E4204E">
      <w:p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11. Как называлась группа, сформированная весной 1915 года в Петрограде, куда вошли С. Городецкий, А. Ремизов и С. Есенин?</w:t>
      </w:r>
    </w:p>
    <w:p w:rsidR="00E4204E" w:rsidRPr="009C090E" w:rsidRDefault="00E4204E" w:rsidP="00E4204E">
      <w:pPr>
        <w:rPr>
          <w:sz w:val="26"/>
          <w:szCs w:val="26"/>
        </w:rPr>
      </w:pPr>
      <w:r w:rsidRPr="009C090E">
        <w:rPr>
          <w:sz w:val="26"/>
          <w:szCs w:val="26"/>
        </w:rPr>
        <w:t>А) Окоем; Б) Краса; В) Алатырь; Г) Рушник.</w:t>
      </w:r>
    </w:p>
    <w:p w:rsidR="00E4204E" w:rsidRPr="009C090E" w:rsidRDefault="00E4204E" w:rsidP="00E4204E">
      <w:pPr>
        <w:rPr>
          <w:sz w:val="26"/>
          <w:szCs w:val="26"/>
        </w:rPr>
      </w:pPr>
    </w:p>
    <w:p w:rsidR="00E4204E" w:rsidRPr="009C090E" w:rsidRDefault="00E4204E" w:rsidP="00E4204E">
      <w:p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lastRenderedPageBreak/>
        <w:t>12. Какое прозвище получил С. Есенин в литературной среде Петрограда?</w:t>
      </w:r>
    </w:p>
    <w:p w:rsidR="00E4204E" w:rsidRPr="009C090E" w:rsidRDefault="00E4204E" w:rsidP="00E4204E">
      <w:pPr>
        <w:rPr>
          <w:sz w:val="26"/>
          <w:szCs w:val="26"/>
        </w:rPr>
      </w:pPr>
      <w:r w:rsidRPr="009C090E">
        <w:rPr>
          <w:sz w:val="26"/>
          <w:szCs w:val="26"/>
        </w:rPr>
        <w:t>А) крестьянский Аполлон; Б) деревенский Адонис; В) рязанский Лель; Г) сельский Феб.</w:t>
      </w:r>
    </w:p>
    <w:p w:rsidR="00751D72" w:rsidRPr="009C090E" w:rsidRDefault="00751D72" w:rsidP="00E4204E">
      <w:pPr>
        <w:rPr>
          <w:sz w:val="26"/>
          <w:szCs w:val="26"/>
        </w:rPr>
      </w:pPr>
    </w:p>
    <w:p w:rsidR="00E4204E" w:rsidRPr="009C090E" w:rsidRDefault="00E4204E" w:rsidP="00E4204E">
      <w:p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13. Кто из поэтов взял над Есениным литературное и духовное руководство?</w:t>
      </w:r>
    </w:p>
    <w:p w:rsidR="00E4204E" w:rsidRPr="009C090E" w:rsidRDefault="00E4204E" w:rsidP="00E4204E">
      <w:pPr>
        <w:rPr>
          <w:sz w:val="26"/>
          <w:szCs w:val="26"/>
        </w:rPr>
      </w:pPr>
      <w:r w:rsidRPr="009C090E">
        <w:rPr>
          <w:sz w:val="26"/>
          <w:szCs w:val="26"/>
        </w:rPr>
        <w:t>А) Н. Клюев; Б) И. Бунин; В) М. Волошин; Г) А. Мариенгоф.</w:t>
      </w:r>
    </w:p>
    <w:p w:rsidR="00E4204E" w:rsidRPr="009C090E" w:rsidRDefault="00E4204E" w:rsidP="00E4204E">
      <w:pPr>
        <w:rPr>
          <w:sz w:val="26"/>
          <w:szCs w:val="26"/>
        </w:rPr>
      </w:pPr>
    </w:p>
    <w:p w:rsidR="00E4204E" w:rsidRPr="009C090E" w:rsidRDefault="00E4204E" w:rsidP="00E4204E">
      <w:p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14. Как назывался первый сборник стихотворений Есенина, изданный в 1916 году?</w:t>
      </w:r>
    </w:p>
    <w:p w:rsidR="00E4204E" w:rsidRPr="009C090E" w:rsidRDefault="00E4204E" w:rsidP="00E4204E">
      <w:pPr>
        <w:rPr>
          <w:sz w:val="26"/>
          <w:szCs w:val="26"/>
        </w:rPr>
      </w:pPr>
      <w:r w:rsidRPr="009C090E">
        <w:rPr>
          <w:sz w:val="26"/>
          <w:szCs w:val="26"/>
        </w:rPr>
        <w:t>А) Златоуст; Б) Радуница; В) Жар-птица; Г) Алконост.</w:t>
      </w:r>
    </w:p>
    <w:p w:rsidR="00E4204E" w:rsidRPr="009C090E" w:rsidRDefault="00E4204E" w:rsidP="00E4204E">
      <w:pPr>
        <w:rPr>
          <w:sz w:val="26"/>
          <w:szCs w:val="26"/>
        </w:rPr>
      </w:pPr>
    </w:p>
    <w:p w:rsidR="00E4204E" w:rsidRPr="009C090E" w:rsidRDefault="00E4204E" w:rsidP="00E4204E">
      <w:pPr>
        <w:rPr>
          <w:sz w:val="26"/>
          <w:szCs w:val="26"/>
        </w:rPr>
      </w:pPr>
    </w:p>
    <w:p w:rsidR="00E4204E" w:rsidRPr="009C090E" w:rsidRDefault="00E4204E" w:rsidP="00E4204E">
      <w:pPr>
        <w:rPr>
          <w:sz w:val="26"/>
          <w:szCs w:val="26"/>
        </w:rPr>
      </w:pPr>
      <w:r w:rsidRPr="009C090E">
        <w:rPr>
          <w:b/>
          <w:sz w:val="26"/>
          <w:szCs w:val="26"/>
        </w:rPr>
        <w:t>Ответы</w:t>
      </w:r>
      <w:r w:rsidRPr="009C090E">
        <w:rPr>
          <w:sz w:val="26"/>
          <w:szCs w:val="26"/>
        </w:rPr>
        <w:t xml:space="preserve">: </w:t>
      </w:r>
    </w:p>
    <w:p w:rsidR="00E4204E" w:rsidRPr="009C090E" w:rsidRDefault="00E4204E" w:rsidP="00E4204E">
      <w:pPr>
        <w:rPr>
          <w:sz w:val="26"/>
          <w:szCs w:val="26"/>
        </w:rPr>
      </w:pPr>
      <w:proofErr w:type="gramStart"/>
      <w:r w:rsidRPr="009C090E">
        <w:rPr>
          <w:sz w:val="26"/>
          <w:szCs w:val="26"/>
        </w:rPr>
        <w:t>1 – Б; 2 – А; 3 – Г; 4 – Б; 5 – В; 6 – А; 7 – Б; 8 – Г; 9 – Б; 10 – А; 11 – Б; 12 – В; 13 – А; 14 – Б</w:t>
      </w:r>
      <w:proofErr w:type="gramEnd"/>
    </w:p>
    <w:p w:rsidR="00E4204E" w:rsidRPr="009C090E" w:rsidRDefault="00E4204E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E4204E" w:rsidRPr="009C090E" w:rsidRDefault="00E4204E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2A2638" w:rsidRPr="009C090E" w:rsidRDefault="002A2638" w:rsidP="002A2638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Критерии оценивания: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Правильно выполненное задание – 1 балл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3.Неправильно выполненное задание –0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4.Невыполненное задание – 0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5 .Исправление ответа –  0,5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</w:p>
    <w:p w:rsidR="002A2638" w:rsidRPr="009C090E" w:rsidRDefault="002A2638" w:rsidP="002A2638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Система оценивания: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«5» - 13-14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«4» - 10-12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«3» - 6 -9 баллов</w:t>
      </w:r>
    </w:p>
    <w:p w:rsidR="002A2638" w:rsidRPr="009C090E" w:rsidRDefault="002A2638" w:rsidP="002A2638">
      <w:pPr>
        <w:shd w:val="clear" w:color="auto" w:fill="FFFFFF"/>
        <w:rPr>
          <w:bCs/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«2» - менее 5 баллов</w:t>
      </w:r>
    </w:p>
    <w:p w:rsidR="002A2638" w:rsidRPr="009C090E" w:rsidRDefault="002A263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2A2638" w:rsidRPr="009C090E" w:rsidRDefault="002A263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2A2638" w:rsidRPr="009C090E" w:rsidRDefault="002A263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Тест  № 12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Творчество В.В. Маяковского.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Вариант № 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BD1057">
      <w:pPr>
        <w:numPr>
          <w:ilvl w:val="0"/>
          <w:numId w:val="45"/>
        </w:numPr>
        <w:tabs>
          <w:tab w:val="num" w:pos="567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Укажите годы жизни Маяковского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1895-1925         б) 1893-1930     в) 1890-1939    г) 1892- 1937</w:t>
      </w:r>
    </w:p>
    <w:p w:rsidR="00751D72" w:rsidRPr="009C090E" w:rsidRDefault="00751D72" w:rsidP="00BD1057">
      <w:pPr>
        <w:numPr>
          <w:ilvl w:val="0"/>
          <w:numId w:val="46"/>
        </w:num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За что был арестован в 1909 году Маяковский и 11 месяцев провел в Бутырской тюрьме?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за совершение уголовного преступления                      б) за участие в демонстрации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в) за создание антиправительственных стихов                 г) за антиправительственную политическую деятельность</w:t>
      </w:r>
    </w:p>
    <w:p w:rsidR="00751D72" w:rsidRPr="009C090E" w:rsidRDefault="00751D72" w:rsidP="00BD1057">
      <w:pPr>
        <w:numPr>
          <w:ilvl w:val="0"/>
          <w:numId w:val="47"/>
        </w:num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Как называли Маяковского товарищи по партии?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товарищ Владимир       б) товарищ Маяковский       в) товарищ Константин        г) товарищ Артем</w:t>
      </w:r>
    </w:p>
    <w:p w:rsidR="00751D72" w:rsidRPr="009C090E" w:rsidRDefault="00751D72" w:rsidP="00BD1057">
      <w:pPr>
        <w:numPr>
          <w:ilvl w:val="0"/>
          <w:numId w:val="48"/>
        </w:num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О какой профессии мечтал Маяковский в молодости?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врача        б) ученого       в) художника     г) дипломата</w:t>
      </w:r>
    </w:p>
    <w:p w:rsidR="00751D72" w:rsidRPr="009C090E" w:rsidRDefault="00751D72" w:rsidP="00BD1057">
      <w:pPr>
        <w:numPr>
          <w:ilvl w:val="0"/>
          <w:numId w:val="49"/>
        </w:num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 какой системе стихосложения Маяковский выступил как новатор?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силлабическая     б) силлабо-тоническая      в) тоническая</w:t>
      </w:r>
    </w:p>
    <w:p w:rsidR="00751D72" w:rsidRPr="009C090E" w:rsidRDefault="00751D72" w:rsidP="00BD1057">
      <w:pPr>
        <w:numPr>
          <w:ilvl w:val="0"/>
          <w:numId w:val="50"/>
        </w:num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lastRenderedPageBreak/>
        <w:t>Назовите подзаголовок поэмы Маяковского «Облако в штанах»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а) «Я»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б) «Владимир Маяковский»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в) «Тринадцатый апостол»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г) «Человек»</w:t>
      </w:r>
    </w:p>
    <w:p w:rsidR="00751D72" w:rsidRPr="009C090E" w:rsidRDefault="00751D72" w:rsidP="00BD1057">
      <w:pPr>
        <w:numPr>
          <w:ilvl w:val="0"/>
          <w:numId w:val="51"/>
        </w:num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Какая тема составляет сюжетную основу поэмы «Облако в штанах»?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неразделенная любовь б) ненависть поэта к буржуазному миру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в) ненависть поэта к империалистической войне г) отрицание бога</w:t>
      </w:r>
    </w:p>
    <w:p w:rsidR="00751D72" w:rsidRPr="009C090E" w:rsidRDefault="00751D72" w:rsidP="00BD1057">
      <w:pPr>
        <w:numPr>
          <w:ilvl w:val="0"/>
          <w:numId w:val="52"/>
        </w:num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Кому была посвящена поэма Маяковского «Люблю»?</w:t>
      </w:r>
    </w:p>
    <w:p w:rsidR="00751D72" w:rsidRPr="009C090E" w:rsidRDefault="00751D72" w:rsidP="00751D72">
      <w:pPr>
        <w:tabs>
          <w:tab w:val="left" w:pos="4320"/>
        </w:tabs>
        <w:rPr>
          <w:sz w:val="26"/>
          <w:szCs w:val="26"/>
        </w:rPr>
      </w:pPr>
      <w:r w:rsidRPr="009C090E">
        <w:rPr>
          <w:sz w:val="26"/>
          <w:szCs w:val="26"/>
        </w:rPr>
        <w:t>а) Татьяне Яковлевой    б) Веронике Полонской</w:t>
      </w:r>
      <w:r w:rsidRPr="009C090E">
        <w:rPr>
          <w:sz w:val="26"/>
          <w:szCs w:val="26"/>
        </w:rPr>
        <w:tab/>
        <w:t xml:space="preserve">     в) Лиле Брик    г) Марии Денисовой</w:t>
      </w:r>
    </w:p>
    <w:p w:rsidR="00751D72" w:rsidRPr="009C090E" w:rsidRDefault="00751D72" w:rsidP="00BD1057">
      <w:pPr>
        <w:numPr>
          <w:ilvl w:val="0"/>
          <w:numId w:val="53"/>
        </w:num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Как Маяковский воспринял революцию 1917 года?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сомневался, чью сторону принять                                  б) с негодованием отвергал революцию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в) восторженно принял, назвав революцию своей            г) был в растерянности</w:t>
      </w:r>
    </w:p>
    <w:p w:rsidR="00751D72" w:rsidRPr="009C090E" w:rsidRDefault="00751D72" w:rsidP="00BD1057">
      <w:pPr>
        <w:numPr>
          <w:ilvl w:val="0"/>
          <w:numId w:val="54"/>
        </w:num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Какое из перечисленных произведений Маяковского не является сатирическим?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а) «О </w:t>
      </w:r>
      <w:proofErr w:type="gramStart"/>
      <w:r w:rsidRPr="009C090E">
        <w:rPr>
          <w:sz w:val="26"/>
          <w:szCs w:val="26"/>
        </w:rPr>
        <w:t>дряни</w:t>
      </w:r>
      <w:proofErr w:type="gramEnd"/>
      <w:r w:rsidRPr="009C090E">
        <w:rPr>
          <w:sz w:val="26"/>
          <w:szCs w:val="26"/>
        </w:rPr>
        <w:t>»       б) «Прозаседавшиеся»       б) «Гимн взятке»       г) «Юбилейное»</w:t>
      </w:r>
    </w:p>
    <w:p w:rsidR="00751D72" w:rsidRPr="009C090E" w:rsidRDefault="00751D72" w:rsidP="00BD1057">
      <w:pPr>
        <w:numPr>
          <w:ilvl w:val="0"/>
          <w:numId w:val="55"/>
        </w:num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Укажите, какой художественный прием использовал Маяковский в стихотворении «Прозаседавшиеся»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гипербола        б) аллегория          в) гротеск        г) метафора</w:t>
      </w:r>
    </w:p>
    <w:p w:rsidR="00751D72" w:rsidRPr="009C090E" w:rsidRDefault="00751D72" w:rsidP="00BD1057">
      <w:pPr>
        <w:numPr>
          <w:ilvl w:val="0"/>
          <w:numId w:val="56"/>
        </w:num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Продолжите строки первого столбика, найдя им соответствия во втором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О, хотя бы еще одно заседание…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б) Послушайте! Ведь, если звезды зажигают –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в) В наших жилах кровь, а не водица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Мы идем сквозь револьверный лай…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г) Ненавижу всяческую мертвечину!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Значит, это кому-нибудь нужно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Б) Чтобы умирая, воплотиться в пароходы, строчки и другие долгие дела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В) Обожаю всяческую жизнь!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Г) Относительно искоренения всех заседаний</w:t>
      </w:r>
    </w:p>
    <w:p w:rsidR="00751D72" w:rsidRPr="009C090E" w:rsidRDefault="00751D72" w:rsidP="00BD1057">
      <w:pPr>
        <w:numPr>
          <w:ilvl w:val="0"/>
          <w:numId w:val="57"/>
        </w:num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 каком театре были поставлены пьесы Маяковского «Клоп» и «Баня»?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во МХАТе               б) в театре Мейерхольда               в) в Малом театре           г) в театре им. Вахтангова</w:t>
      </w:r>
    </w:p>
    <w:p w:rsidR="00751D72" w:rsidRPr="009C090E" w:rsidRDefault="00751D72" w:rsidP="00BD1057">
      <w:pPr>
        <w:numPr>
          <w:ilvl w:val="0"/>
          <w:numId w:val="58"/>
        </w:numPr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 какой пьесе Маяковского ученый создает машину времени?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а) «Мистерия-буфф»            б) «Баня»        в) «Клоп»</w:t>
      </w:r>
    </w:p>
    <w:p w:rsidR="00B07146" w:rsidRPr="009C090E" w:rsidRDefault="00B07146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  <w:r w:rsidRPr="009C090E">
        <w:rPr>
          <w:b/>
          <w:bCs/>
          <w:sz w:val="26"/>
          <w:szCs w:val="26"/>
        </w:rPr>
        <w:t>Ответы:</w:t>
      </w:r>
    </w:p>
    <w:p w:rsidR="00751D72" w:rsidRPr="009C090E" w:rsidRDefault="00751D72" w:rsidP="00BD1057">
      <w:pPr>
        <w:numPr>
          <w:ilvl w:val="0"/>
          <w:numId w:val="59"/>
        </w:numPr>
        <w:rPr>
          <w:sz w:val="26"/>
          <w:szCs w:val="26"/>
        </w:rPr>
      </w:pPr>
      <w:r w:rsidRPr="009C090E">
        <w:rPr>
          <w:sz w:val="26"/>
          <w:szCs w:val="26"/>
        </w:rPr>
        <w:t>б</w:t>
      </w:r>
    </w:p>
    <w:p w:rsidR="00751D72" w:rsidRPr="009C090E" w:rsidRDefault="00751D72" w:rsidP="00BD1057">
      <w:pPr>
        <w:numPr>
          <w:ilvl w:val="0"/>
          <w:numId w:val="59"/>
        </w:numPr>
        <w:rPr>
          <w:sz w:val="26"/>
          <w:szCs w:val="26"/>
        </w:rPr>
      </w:pPr>
      <w:r w:rsidRPr="009C090E">
        <w:rPr>
          <w:sz w:val="26"/>
          <w:szCs w:val="26"/>
        </w:rPr>
        <w:t>г</w:t>
      </w:r>
    </w:p>
    <w:p w:rsidR="00751D72" w:rsidRPr="009C090E" w:rsidRDefault="00751D72" w:rsidP="00BD1057">
      <w:pPr>
        <w:numPr>
          <w:ilvl w:val="0"/>
          <w:numId w:val="59"/>
        </w:numPr>
        <w:rPr>
          <w:sz w:val="26"/>
          <w:szCs w:val="26"/>
        </w:rPr>
      </w:pPr>
      <w:r w:rsidRPr="009C090E">
        <w:rPr>
          <w:sz w:val="26"/>
          <w:szCs w:val="26"/>
        </w:rPr>
        <w:t>в</w:t>
      </w:r>
    </w:p>
    <w:p w:rsidR="00751D72" w:rsidRPr="009C090E" w:rsidRDefault="00751D72" w:rsidP="00BD1057">
      <w:pPr>
        <w:numPr>
          <w:ilvl w:val="0"/>
          <w:numId w:val="59"/>
        </w:numPr>
        <w:rPr>
          <w:sz w:val="26"/>
          <w:szCs w:val="26"/>
        </w:rPr>
      </w:pPr>
      <w:r w:rsidRPr="009C090E">
        <w:rPr>
          <w:sz w:val="26"/>
          <w:szCs w:val="26"/>
        </w:rPr>
        <w:t>в</w:t>
      </w:r>
    </w:p>
    <w:p w:rsidR="00751D72" w:rsidRPr="009C090E" w:rsidRDefault="00751D72" w:rsidP="00BD1057">
      <w:pPr>
        <w:numPr>
          <w:ilvl w:val="0"/>
          <w:numId w:val="59"/>
        </w:numPr>
        <w:rPr>
          <w:sz w:val="26"/>
          <w:szCs w:val="26"/>
        </w:rPr>
      </w:pPr>
      <w:r w:rsidRPr="009C090E">
        <w:rPr>
          <w:sz w:val="26"/>
          <w:szCs w:val="26"/>
        </w:rPr>
        <w:t>в</w:t>
      </w:r>
    </w:p>
    <w:p w:rsidR="00751D72" w:rsidRPr="009C090E" w:rsidRDefault="00751D72" w:rsidP="00BD1057">
      <w:pPr>
        <w:numPr>
          <w:ilvl w:val="0"/>
          <w:numId w:val="59"/>
        </w:numPr>
        <w:rPr>
          <w:sz w:val="26"/>
          <w:szCs w:val="26"/>
        </w:rPr>
      </w:pPr>
      <w:r w:rsidRPr="009C090E">
        <w:rPr>
          <w:sz w:val="26"/>
          <w:szCs w:val="26"/>
        </w:rPr>
        <w:t>в</w:t>
      </w:r>
    </w:p>
    <w:p w:rsidR="00751D72" w:rsidRPr="009C090E" w:rsidRDefault="00751D72" w:rsidP="00BD1057">
      <w:pPr>
        <w:numPr>
          <w:ilvl w:val="0"/>
          <w:numId w:val="59"/>
        </w:numPr>
        <w:rPr>
          <w:sz w:val="26"/>
          <w:szCs w:val="26"/>
        </w:rPr>
      </w:pPr>
      <w:r w:rsidRPr="009C090E">
        <w:rPr>
          <w:sz w:val="26"/>
          <w:szCs w:val="26"/>
        </w:rPr>
        <w:t>а</w:t>
      </w:r>
    </w:p>
    <w:p w:rsidR="00751D72" w:rsidRPr="009C090E" w:rsidRDefault="00751D72" w:rsidP="00BD1057">
      <w:pPr>
        <w:numPr>
          <w:ilvl w:val="0"/>
          <w:numId w:val="59"/>
        </w:numPr>
        <w:rPr>
          <w:sz w:val="26"/>
          <w:szCs w:val="26"/>
        </w:rPr>
      </w:pPr>
      <w:r w:rsidRPr="009C090E">
        <w:rPr>
          <w:sz w:val="26"/>
          <w:szCs w:val="26"/>
        </w:rPr>
        <w:t>в</w:t>
      </w:r>
    </w:p>
    <w:p w:rsidR="00751D72" w:rsidRPr="009C090E" w:rsidRDefault="00751D72" w:rsidP="00BD1057">
      <w:pPr>
        <w:numPr>
          <w:ilvl w:val="0"/>
          <w:numId w:val="59"/>
        </w:numPr>
        <w:rPr>
          <w:sz w:val="26"/>
          <w:szCs w:val="26"/>
        </w:rPr>
      </w:pPr>
      <w:r w:rsidRPr="009C090E">
        <w:rPr>
          <w:sz w:val="26"/>
          <w:szCs w:val="26"/>
        </w:rPr>
        <w:t>в</w:t>
      </w:r>
    </w:p>
    <w:p w:rsidR="00751D72" w:rsidRPr="009C090E" w:rsidRDefault="00751D72" w:rsidP="00BD1057">
      <w:pPr>
        <w:numPr>
          <w:ilvl w:val="0"/>
          <w:numId w:val="59"/>
        </w:numPr>
        <w:rPr>
          <w:sz w:val="26"/>
          <w:szCs w:val="26"/>
        </w:rPr>
      </w:pPr>
      <w:r w:rsidRPr="009C090E">
        <w:rPr>
          <w:sz w:val="26"/>
          <w:szCs w:val="26"/>
        </w:rPr>
        <w:t>г</w:t>
      </w:r>
    </w:p>
    <w:p w:rsidR="00751D72" w:rsidRPr="009C090E" w:rsidRDefault="00751D72" w:rsidP="00BD1057">
      <w:pPr>
        <w:numPr>
          <w:ilvl w:val="0"/>
          <w:numId w:val="59"/>
        </w:numPr>
        <w:rPr>
          <w:sz w:val="26"/>
          <w:szCs w:val="26"/>
        </w:rPr>
      </w:pPr>
      <w:r w:rsidRPr="009C090E">
        <w:rPr>
          <w:sz w:val="26"/>
          <w:szCs w:val="26"/>
        </w:rPr>
        <w:t>в</w:t>
      </w:r>
    </w:p>
    <w:p w:rsidR="00751D72" w:rsidRPr="009C090E" w:rsidRDefault="00751D72" w:rsidP="00BD1057">
      <w:pPr>
        <w:numPr>
          <w:ilvl w:val="0"/>
          <w:numId w:val="59"/>
        </w:numPr>
        <w:rPr>
          <w:sz w:val="26"/>
          <w:szCs w:val="26"/>
        </w:rPr>
      </w:pPr>
      <w:r w:rsidRPr="009C090E">
        <w:rPr>
          <w:sz w:val="26"/>
          <w:szCs w:val="26"/>
        </w:rPr>
        <w:lastRenderedPageBreak/>
        <w:t xml:space="preserve">а – Г, </w:t>
      </w:r>
      <w:proofErr w:type="gramStart"/>
      <w:r w:rsidRPr="009C090E">
        <w:rPr>
          <w:sz w:val="26"/>
          <w:szCs w:val="26"/>
        </w:rPr>
        <w:t>б</w:t>
      </w:r>
      <w:proofErr w:type="gramEnd"/>
      <w:r w:rsidRPr="009C090E">
        <w:rPr>
          <w:sz w:val="26"/>
          <w:szCs w:val="26"/>
        </w:rPr>
        <w:t xml:space="preserve"> – А, в – Б, г – В</w:t>
      </w:r>
    </w:p>
    <w:p w:rsidR="00751D72" w:rsidRPr="009C090E" w:rsidRDefault="00751D72" w:rsidP="00BD1057">
      <w:pPr>
        <w:numPr>
          <w:ilvl w:val="0"/>
          <w:numId w:val="59"/>
        </w:numPr>
        <w:rPr>
          <w:sz w:val="26"/>
          <w:szCs w:val="26"/>
        </w:rPr>
      </w:pPr>
      <w:r w:rsidRPr="009C090E">
        <w:rPr>
          <w:sz w:val="26"/>
          <w:szCs w:val="26"/>
        </w:rPr>
        <w:t>б</w:t>
      </w:r>
    </w:p>
    <w:p w:rsidR="00751D72" w:rsidRPr="009C090E" w:rsidRDefault="00751D72" w:rsidP="00BD1057">
      <w:pPr>
        <w:numPr>
          <w:ilvl w:val="0"/>
          <w:numId w:val="59"/>
        </w:numPr>
        <w:rPr>
          <w:sz w:val="26"/>
          <w:szCs w:val="26"/>
        </w:rPr>
      </w:pPr>
      <w:r w:rsidRPr="009C090E">
        <w:rPr>
          <w:sz w:val="26"/>
          <w:szCs w:val="26"/>
        </w:rPr>
        <w:t>б</w:t>
      </w:r>
    </w:p>
    <w:p w:rsidR="00751D72" w:rsidRPr="009C090E" w:rsidRDefault="00751D72" w:rsidP="00BD1057">
      <w:pPr>
        <w:numPr>
          <w:ilvl w:val="0"/>
          <w:numId w:val="59"/>
        </w:numPr>
        <w:rPr>
          <w:sz w:val="26"/>
          <w:szCs w:val="26"/>
        </w:rPr>
      </w:pPr>
      <w:r w:rsidRPr="009C090E">
        <w:rPr>
          <w:sz w:val="26"/>
          <w:szCs w:val="26"/>
        </w:rPr>
        <w:t>а</w:t>
      </w:r>
    </w:p>
    <w:p w:rsidR="00597628" w:rsidRPr="009C090E" w:rsidRDefault="00597628" w:rsidP="00597628">
      <w:pPr>
        <w:rPr>
          <w:sz w:val="26"/>
          <w:szCs w:val="26"/>
        </w:rPr>
      </w:pPr>
    </w:p>
    <w:p w:rsidR="00597628" w:rsidRPr="009C090E" w:rsidRDefault="00597628" w:rsidP="00597628">
      <w:pPr>
        <w:jc w:val="center"/>
        <w:rPr>
          <w:rFonts w:eastAsia="Calibri"/>
          <w:b/>
          <w:color w:val="FF0000"/>
          <w:sz w:val="26"/>
          <w:szCs w:val="26"/>
          <w:lang w:eastAsia="en-US"/>
        </w:rPr>
      </w:pPr>
      <w:r w:rsidRPr="009C090E">
        <w:rPr>
          <w:rFonts w:eastAsia="Calibri"/>
          <w:b/>
          <w:sz w:val="26"/>
          <w:szCs w:val="26"/>
          <w:lang w:eastAsia="en-US"/>
        </w:rPr>
        <w:t>Вариант №</w:t>
      </w:r>
      <w:r w:rsidR="00E4204E" w:rsidRPr="009C090E">
        <w:rPr>
          <w:rFonts w:eastAsia="Calibri"/>
          <w:b/>
          <w:sz w:val="26"/>
          <w:szCs w:val="26"/>
          <w:lang w:eastAsia="en-US"/>
        </w:rPr>
        <w:t xml:space="preserve"> 2</w:t>
      </w:r>
    </w:p>
    <w:p w:rsidR="00B07146" w:rsidRPr="009C090E" w:rsidRDefault="00B07146" w:rsidP="00597628">
      <w:pPr>
        <w:jc w:val="center"/>
        <w:rPr>
          <w:rFonts w:eastAsia="Calibri"/>
          <w:b/>
          <w:color w:val="FF0000"/>
          <w:sz w:val="26"/>
          <w:szCs w:val="26"/>
          <w:lang w:eastAsia="en-US"/>
        </w:rPr>
      </w:pPr>
    </w:p>
    <w:p w:rsidR="00B07146" w:rsidRPr="009C090E" w:rsidRDefault="00B07146" w:rsidP="00597628">
      <w:pPr>
        <w:jc w:val="center"/>
        <w:rPr>
          <w:rFonts w:eastAsia="Calibri"/>
          <w:b/>
          <w:color w:val="FF0000"/>
          <w:sz w:val="26"/>
          <w:szCs w:val="26"/>
          <w:lang w:eastAsia="en-US"/>
        </w:rPr>
      </w:pPr>
    </w:p>
    <w:p w:rsidR="00B07146" w:rsidRPr="009C090E" w:rsidRDefault="00B07146" w:rsidP="00B07146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1.Укажите годы жизни В.В. Маяковского.</w:t>
      </w:r>
    </w:p>
    <w:p w:rsidR="00B07146" w:rsidRPr="009C090E" w:rsidRDefault="00B07146" w:rsidP="00B07146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1891 – 1933; Б) 1895 – 1934; В) 1890 – 1931; Г) 1893 – 1930.</w:t>
      </w:r>
    </w:p>
    <w:p w:rsidR="00B07146" w:rsidRPr="009C090E" w:rsidRDefault="00B07146" w:rsidP="00B07146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2.По словам Вс. Мейерхольда, грубость Маяковского была…</w:t>
      </w:r>
    </w:p>
    <w:p w:rsidR="00B07146" w:rsidRPr="009C090E" w:rsidRDefault="00B07146" w:rsidP="00B07146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неизмеримо нежной; Б) беспредельно хрупкой;</w:t>
      </w:r>
    </w:p>
    <w:p w:rsidR="00B07146" w:rsidRPr="009C090E" w:rsidRDefault="00B07146" w:rsidP="00B07146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В) абсолютно выдуманной; Г) осознанно жесткой.</w:t>
      </w:r>
    </w:p>
    <w:p w:rsidR="00B07146" w:rsidRPr="009C090E" w:rsidRDefault="00B07146" w:rsidP="00B07146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3.Откуда родом был В.В. Маяковский?</w:t>
      </w:r>
    </w:p>
    <w:p w:rsidR="00B07146" w:rsidRPr="009C090E" w:rsidRDefault="00B07146" w:rsidP="00B07146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из Армении; Б) из Абхазии; В) из Грузии; Г) из Молдавии.</w:t>
      </w:r>
    </w:p>
    <w:p w:rsidR="00B07146" w:rsidRPr="009C090E" w:rsidRDefault="00B07146" w:rsidP="00B07146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4.Какой поэт при встрече с Маяковским сказал ему: «Да вы ж гениальный поэт»?</w:t>
      </w:r>
    </w:p>
    <w:p w:rsidR="00B07146" w:rsidRPr="009C090E" w:rsidRDefault="00B07146" w:rsidP="00B07146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Д. Бурлюк; Б) В. Хлебников; В) А. Крученых; Г) Н. Асеев.</w:t>
      </w:r>
    </w:p>
    <w:p w:rsidR="00B07146" w:rsidRPr="009C090E" w:rsidRDefault="00B07146" w:rsidP="00B07146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5.В поэме «Люблю» В. Маяковский заявляет, что на нем…</w:t>
      </w:r>
    </w:p>
    <w:p w:rsidR="00B07146" w:rsidRPr="009C090E" w:rsidRDefault="00B07146" w:rsidP="00B07146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разуму места нет; Б) с ума сошла анатомия; В) бушует пламя страсти; Г) безумие пляшет.</w:t>
      </w:r>
    </w:p>
    <w:p w:rsidR="00B07146" w:rsidRPr="009C090E" w:rsidRDefault="00B07146" w:rsidP="00B07146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6.К кому ревнует лирический герой поэмы «Люблю»?</w:t>
      </w:r>
    </w:p>
    <w:p w:rsidR="00B07146" w:rsidRPr="009C090E" w:rsidRDefault="00B07146" w:rsidP="00B07146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к Шекспиру; Б) к Колумбу; В) к Наполеону; Г) к Копернику.</w:t>
      </w:r>
    </w:p>
    <w:p w:rsidR="00B07146" w:rsidRPr="009C090E" w:rsidRDefault="00B07146" w:rsidP="00B07146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7.Сколько плакатов в ночь делал Маяковский, работая в «Окнах РОСТА»?</w:t>
      </w:r>
    </w:p>
    <w:p w:rsidR="00B07146" w:rsidRPr="009C090E" w:rsidRDefault="00B07146" w:rsidP="00B07146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50; Б) 60; В) 70; Г) 80.</w:t>
      </w:r>
    </w:p>
    <w:p w:rsidR="00B07146" w:rsidRPr="009C090E" w:rsidRDefault="00B07146" w:rsidP="00B07146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8.Сколько дней провел вне Москвы Маяковский в 1927 году, посетив 40 городов?</w:t>
      </w:r>
    </w:p>
    <w:p w:rsidR="00B07146" w:rsidRPr="009C090E" w:rsidRDefault="00B07146" w:rsidP="00B07146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99; Б) 155; В) 181; Г) 247.</w:t>
      </w:r>
    </w:p>
    <w:p w:rsidR="00B07146" w:rsidRPr="009C090E" w:rsidRDefault="00B07146" w:rsidP="00B07146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9.Какую поэму В. Маяковский написал в 1927 году?</w:t>
      </w:r>
    </w:p>
    <w:p w:rsidR="00B07146" w:rsidRPr="009C090E" w:rsidRDefault="00B07146" w:rsidP="00B07146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Облако в штанах; Б) Хорошо!; В) Люблю; Г) Левый марш.</w:t>
      </w:r>
    </w:p>
    <w:p w:rsidR="00B07146" w:rsidRPr="009C090E" w:rsidRDefault="00B07146" w:rsidP="00B07146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10.Из какого журнала был изъят фотопортрет, посвященный 20-летию творческой деятельности поэта?</w:t>
      </w:r>
    </w:p>
    <w:p w:rsidR="00B07146" w:rsidRPr="009C090E" w:rsidRDefault="00B07146" w:rsidP="00B07146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Печать и революция; Б) Рабочая смена; В) Советский кинематограф; Г) Огонек.</w:t>
      </w:r>
    </w:p>
    <w:p w:rsidR="00B07146" w:rsidRPr="009C090E" w:rsidRDefault="00B07146" w:rsidP="00B07146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11.Кто автор книги «О мастерстве Маяковского»?</w:t>
      </w:r>
    </w:p>
    <w:p w:rsidR="00B07146" w:rsidRPr="009C090E" w:rsidRDefault="00B07146" w:rsidP="00B07146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Н. Богословский; Б) И. Андроников; В) З. Паперный; Г) С. Рассадин.</w:t>
      </w:r>
    </w:p>
    <w:p w:rsidR="00B07146" w:rsidRPr="009C090E" w:rsidRDefault="00B07146" w:rsidP="00B07146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proofErr w:type="gramStart"/>
      <w:r w:rsidRPr="009C090E">
        <w:rPr>
          <w:b/>
          <w:color w:val="000000"/>
          <w:sz w:val="26"/>
          <w:szCs w:val="26"/>
        </w:rPr>
        <w:t>12В</w:t>
      </w:r>
      <w:proofErr w:type="gramEnd"/>
      <w:r w:rsidRPr="009C090E">
        <w:rPr>
          <w:b/>
          <w:color w:val="000000"/>
          <w:sz w:val="26"/>
          <w:szCs w:val="26"/>
        </w:rPr>
        <w:t xml:space="preserve"> какой статье В. Маяковский написал о процессе написания стихов?</w:t>
      </w:r>
    </w:p>
    <w:p w:rsidR="00B07146" w:rsidRPr="009C090E" w:rsidRDefault="00B07146" w:rsidP="00B07146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Поэтическая мастерская; Б) Как делать стихи?;</w:t>
      </w:r>
    </w:p>
    <w:p w:rsidR="00B07146" w:rsidRPr="009C090E" w:rsidRDefault="00B07146" w:rsidP="00B07146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В) Я пишу стихи; Г) Откуда берется вдохновение</w:t>
      </w:r>
      <w:proofErr w:type="gramStart"/>
      <w:r w:rsidRPr="009C090E">
        <w:rPr>
          <w:color w:val="000000"/>
          <w:sz w:val="26"/>
          <w:szCs w:val="26"/>
        </w:rPr>
        <w:t>?.</w:t>
      </w:r>
      <w:proofErr w:type="gramEnd"/>
    </w:p>
    <w:p w:rsidR="00B07146" w:rsidRPr="009C090E" w:rsidRDefault="00B07146" w:rsidP="00B07146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lastRenderedPageBreak/>
        <w:t>13.С чем Маяковский сравнивает написание стихов?</w:t>
      </w:r>
    </w:p>
    <w:p w:rsidR="00B07146" w:rsidRPr="009C090E" w:rsidRDefault="00B07146" w:rsidP="00B07146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с выплавкой золота; Б) с поиском ртути; В) с добычей радия; Г) с ковкой меди.</w:t>
      </w:r>
    </w:p>
    <w:p w:rsidR="00B07146" w:rsidRPr="009C090E" w:rsidRDefault="00B07146" w:rsidP="00B07146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14.Какой авторский неологизм В. Маяковского вошел в русский язык?</w:t>
      </w:r>
    </w:p>
    <w:p w:rsidR="00B07146" w:rsidRPr="009C090E" w:rsidRDefault="00B07146" w:rsidP="00B07146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А) сантиментальность; Б) прозаседавшиеся; В) сердцелюдый; Г) сонница.</w:t>
      </w:r>
    </w:p>
    <w:p w:rsidR="00B07146" w:rsidRPr="009C090E" w:rsidRDefault="00B07146" w:rsidP="00B07146">
      <w:pPr>
        <w:shd w:val="clear" w:color="auto" w:fill="FFFFFF"/>
        <w:spacing w:after="150"/>
        <w:rPr>
          <w:b/>
          <w:color w:val="000000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Ответы:</w:t>
      </w:r>
    </w:p>
    <w:p w:rsidR="00B07146" w:rsidRPr="009C090E" w:rsidRDefault="00B07146" w:rsidP="00B07146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 xml:space="preserve"> </w:t>
      </w:r>
      <w:proofErr w:type="gramStart"/>
      <w:r w:rsidRPr="009C090E">
        <w:rPr>
          <w:color w:val="000000"/>
          <w:sz w:val="26"/>
          <w:szCs w:val="26"/>
        </w:rPr>
        <w:t>1 – Г; 2 – Б; 3 – В; 4 – А; 5 – Б; 6 – Г; 7 – А; 8 – В; 9 – Б; 10 – А; 11 – В; 12 – Б; 13 –</w:t>
      </w:r>
      <w:r w:rsidR="002A2638" w:rsidRPr="009C090E">
        <w:rPr>
          <w:color w:val="000000"/>
          <w:sz w:val="26"/>
          <w:szCs w:val="26"/>
        </w:rPr>
        <w:t xml:space="preserve"> В; 14 – Б</w:t>
      </w:r>
      <w:proofErr w:type="gramEnd"/>
    </w:p>
    <w:p w:rsidR="002A2638" w:rsidRPr="009C090E" w:rsidRDefault="002A2638" w:rsidP="002A26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2A2638" w:rsidRPr="009C090E" w:rsidRDefault="002A2638" w:rsidP="002A2638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Критерии оценивания: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Правильно выполненное задание – 1 балл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3.Неправильно выполненное задание –0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4.Невыполненное задание – 0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5 .Исправление ответа –  0,5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</w:p>
    <w:p w:rsidR="002A2638" w:rsidRPr="009C090E" w:rsidRDefault="002A2638" w:rsidP="002A2638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Система оценивания: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«5» - 13-14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«4» - 10-12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«3» - 6 -9 баллов</w:t>
      </w:r>
    </w:p>
    <w:p w:rsidR="002A2638" w:rsidRPr="009C090E" w:rsidRDefault="002A2638" w:rsidP="002A2638">
      <w:pPr>
        <w:shd w:val="clear" w:color="auto" w:fill="FFFFFF"/>
        <w:rPr>
          <w:bCs/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«2» - менее 5 баллов</w:t>
      </w:r>
    </w:p>
    <w:p w:rsidR="002A2638" w:rsidRPr="009C090E" w:rsidRDefault="002A2638" w:rsidP="00B07146">
      <w:pPr>
        <w:shd w:val="clear" w:color="auto" w:fill="FFFFFF"/>
        <w:spacing w:after="150"/>
        <w:rPr>
          <w:color w:val="000000"/>
          <w:sz w:val="26"/>
          <w:szCs w:val="26"/>
        </w:rPr>
      </w:pPr>
    </w:p>
    <w:p w:rsidR="00B07146" w:rsidRPr="009C090E" w:rsidRDefault="00B07146" w:rsidP="00597628">
      <w:pPr>
        <w:jc w:val="center"/>
        <w:rPr>
          <w:rFonts w:eastAsia="Calibri"/>
          <w:b/>
          <w:color w:val="FF0000"/>
          <w:sz w:val="26"/>
          <w:szCs w:val="26"/>
          <w:lang w:eastAsia="en-US"/>
        </w:rPr>
      </w:pPr>
    </w:p>
    <w:p w:rsidR="00B07146" w:rsidRPr="009C090E" w:rsidRDefault="00B07146" w:rsidP="00597628">
      <w:pPr>
        <w:jc w:val="center"/>
        <w:rPr>
          <w:color w:val="FF0000"/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Тест  № 13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Жизнь и творчество М.И. Цветаевой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Вариант № 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1. </w:t>
      </w:r>
      <w:proofErr w:type="gramStart"/>
      <w:r w:rsidRPr="009C090E">
        <w:rPr>
          <w:b/>
          <w:sz w:val="26"/>
          <w:szCs w:val="26"/>
        </w:rPr>
        <w:t>Основателем</w:t>
      </w:r>
      <w:proofErr w:type="gramEnd"/>
      <w:r w:rsidRPr="009C090E">
        <w:rPr>
          <w:b/>
          <w:sz w:val="26"/>
          <w:szCs w:val="26"/>
        </w:rPr>
        <w:t xml:space="preserve"> какого музея был отец М. Цветаевой: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9C090E">
        <w:rPr>
          <w:sz w:val="26"/>
          <w:szCs w:val="26"/>
        </w:rPr>
        <w:t>А.</w:t>
      </w:r>
      <w:r w:rsidRPr="009C090E">
        <w:rPr>
          <w:caps/>
          <w:sz w:val="26"/>
          <w:szCs w:val="26"/>
        </w:rPr>
        <w:t xml:space="preserve"> м</w:t>
      </w:r>
      <w:r w:rsidRPr="009C090E">
        <w:rPr>
          <w:sz w:val="26"/>
          <w:szCs w:val="26"/>
        </w:rPr>
        <w:t xml:space="preserve">узея изобразительных искусств в Москве,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9C090E">
        <w:rPr>
          <w:sz w:val="26"/>
          <w:szCs w:val="26"/>
        </w:rPr>
        <w:t xml:space="preserve">Б. Русского Музея в Санкт-Петербурге,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9C090E">
        <w:rPr>
          <w:sz w:val="26"/>
          <w:szCs w:val="26"/>
        </w:rPr>
        <w:t>В. Третьяковской галереи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2.Высшим предназначением поэта Марина Цветаева считала: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9C090E">
        <w:rPr>
          <w:sz w:val="26"/>
          <w:szCs w:val="26"/>
        </w:rPr>
        <w:t xml:space="preserve"> А. воспевание женской доли и женского счастья,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9C090E">
        <w:rPr>
          <w:sz w:val="26"/>
          <w:szCs w:val="26"/>
        </w:rPr>
        <w:t xml:space="preserve"> Б. отстаивание высшей правды – права поэта на неподкупность его лиры, поэтическую честность,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9C090E">
        <w:rPr>
          <w:sz w:val="26"/>
          <w:szCs w:val="26"/>
        </w:rPr>
        <w:t>В. стремление поэта быть носителем идей времени, его политическим трибуном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3.Для М. Цветаевой было характерно: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9C090E">
        <w:rPr>
          <w:sz w:val="26"/>
          <w:szCs w:val="26"/>
        </w:rPr>
        <w:t xml:space="preserve">А. ощущение единства мыслей и чувства творчества,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9C090E">
        <w:rPr>
          <w:sz w:val="26"/>
          <w:szCs w:val="26"/>
        </w:rPr>
        <w:t xml:space="preserve">Б. отчужденность от реальности и погруженность в себя,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9C090E">
        <w:rPr>
          <w:sz w:val="26"/>
          <w:szCs w:val="26"/>
        </w:rPr>
        <w:t xml:space="preserve">В. отражение в поэзии мыслей, связанных с движением времени и изменением мира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4.Лирический герой М. Цветаевой тождественен личности поэта: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9C090E">
        <w:rPr>
          <w:sz w:val="26"/>
          <w:szCs w:val="26"/>
        </w:rPr>
        <w:t xml:space="preserve">            А. да,                               Б. нет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lastRenderedPageBreak/>
        <w:t xml:space="preserve">5.Трагедия потери Родины порой выливается в эмигрантской поэзии Марины Цветаевой: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9C090E">
        <w:rPr>
          <w:sz w:val="26"/>
          <w:szCs w:val="26"/>
        </w:rPr>
        <w:t xml:space="preserve">А. в противопоставлении себя, русской, всему нерусскому,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9C090E">
        <w:rPr>
          <w:sz w:val="26"/>
          <w:szCs w:val="26"/>
        </w:rPr>
        <w:t xml:space="preserve">Б. в противопоставлении себя Советской России,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9C090E">
        <w:rPr>
          <w:sz w:val="26"/>
          <w:szCs w:val="26"/>
        </w:rPr>
        <w:t>В. в непонимании и непринятии революции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6.Кому из поэтов «серебряного века» посвящает цикл стихотворений М.Цветаева: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9C090E">
        <w:rPr>
          <w:sz w:val="26"/>
          <w:szCs w:val="26"/>
        </w:rPr>
        <w:t>А. Пушкину,       Б. Ахматовой,         В.Блоку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7.Кому из поэтов посвящены строки «В певучем граде моем купола горят. / И Спаса светлого славит слепец бродячий. / И я дарю тебе свой колокольный град, /</w:t>
      </w:r>
      <w:proofErr w:type="gramStart"/>
      <w:r w:rsidRPr="009C090E">
        <w:rPr>
          <w:b/>
          <w:sz w:val="26"/>
          <w:szCs w:val="26"/>
        </w:rPr>
        <w:t xml:space="preserve"> .</w:t>
      </w:r>
      <w:proofErr w:type="gramEnd"/>
      <w:r w:rsidRPr="009C090E">
        <w:rPr>
          <w:b/>
          <w:sz w:val="26"/>
          <w:szCs w:val="26"/>
        </w:rPr>
        <w:t xml:space="preserve">.! и сердце свое в придачу»: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9C090E">
        <w:rPr>
          <w:sz w:val="26"/>
          <w:szCs w:val="26"/>
        </w:rPr>
        <w:t>А. Пушкину,           Б. Ахматовой,           В.Блоку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8.Определите, к какому мотиву творчества можно отнести приведенный отрывок:</w:t>
      </w:r>
      <w:r w:rsidRPr="009C090E">
        <w:rPr>
          <w:b/>
          <w:iCs/>
          <w:sz w:val="26"/>
          <w:szCs w:val="26"/>
        </w:rPr>
        <w:t xml:space="preserve"> «Умирая, не скажу: была, / И не жаль, и не ищу виновных. / Есть на свете </w:t>
      </w:r>
      <w:proofErr w:type="gramStart"/>
      <w:r w:rsidRPr="009C090E">
        <w:rPr>
          <w:b/>
          <w:iCs/>
          <w:sz w:val="26"/>
          <w:szCs w:val="26"/>
        </w:rPr>
        <w:t>поважней</w:t>
      </w:r>
      <w:proofErr w:type="gramEnd"/>
      <w:r w:rsidRPr="009C090E">
        <w:rPr>
          <w:b/>
          <w:iCs/>
          <w:sz w:val="26"/>
          <w:szCs w:val="26"/>
        </w:rPr>
        <w:t xml:space="preserve"> дела / Страстных бурь и подвигов любовных»</w:t>
      </w:r>
      <w:r w:rsidRPr="009C090E">
        <w:rPr>
          <w:b/>
          <w:sz w:val="26"/>
          <w:szCs w:val="26"/>
        </w:rPr>
        <w:t xml:space="preserve">: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9C090E">
        <w:rPr>
          <w:sz w:val="26"/>
          <w:szCs w:val="26"/>
        </w:rPr>
        <w:t>А. теме природы,               Б. интимной лирике,               В. к теме поэта и поэзии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9.Марина Цветаева оказалась в эмиграции: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9C090E">
        <w:rPr>
          <w:sz w:val="26"/>
          <w:szCs w:val="26"/>
        </w:rPr>
        <w:t>А. по политическим соображениям,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9C090E">
        <w:rPr>
          <w:sz w:val="26"/>
          <w:szCs w:val="26"/>
        </w:rPr>
        <w:t>Б. в связи с неодолимым желанием встретиться с мужем и невозможностью его приезда в послереволюционную Россию,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9C090E">
        <w:rPr>
          <w:sz w:val="26"/>
          <w:szCs w:val="26"/>
        </w:rPr>
        <w:t>В. по другим причинам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10.Марина Ивановна Цветаева: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9C090E">
        <w:rPr>
          <w:sz w:val="26"/>
          <w:szCs w:val="26"/>
        </w:rPr>
        <w:t xml:space="preserve"> А. умерла от неизлечимой болезни,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9C090E">
        <w:rPr>
          <w:sz w:val="26"/>
          <w:szCs w:val="26"/>
        </w:rPr>
        <w:t xml:space="preserve">Б. была убита во время Великой Отечественной войны, 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9C090E">
        <w:rPr>
          <w:sz w:val="26"/>
          <w:szCs w:val="26"/>
        </w:rPr>
        <w:t>В. покончила жизнь самоубийством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52" w:lineRule="auto"/>
        <w:ind w:left="720"/>
        <w:rPr>
          <w:ins w:id="9" w:author="Unknown"/>
          <w:b/>
          <w:sz w:val="26"/>
          <w:szCs w:val="26"/>
        </w:rPr>
      </w:pPr>
      <w:ins w:id="10" w:author="Unknown">
        <w:r w:rsidRPr="009C090E">
          <w:rPr>
            <w:b/>
            <w:sz w:val="26"/>
            <w:szCs w:val="26"/>
          </w:rPr>
          <w:t>Ответы</w:t>
        </w:r>
      </w:ins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"/>
        <w:gridCol w:w="215"/>
        <w:gridCol w:w="239"/>
        <w:gridCol w:w="253"/>
        <w:gridCol w:w="253"/>
        <w:gridCol w:w="239"/>
        <w:gridCol w:w="215"/>
        <w:gridCol w:w="239"/>
        <w:gridCol w:w="215"/>
        <w:gridCol w:w="325"/>
      </w:tblGrid>
      <w:tr w:rsidR="00B07146" w:rsidRPr="009C090E" w:rsidTr="00B07146">
        <w:tc>
          <w:tcPr>
            <w:tcW w:w="0" w:type="auto"/>
            <w:vAlign w:val="center"/>
            <w:hideMark/>
          </w:tcPr>
          <w:p w:rsidR="00B07146" w:rsidRPr="009C090E" w:rsidRDefault="00B07146" w:rsidP="00751D72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9C090E">
              <w:rPr>
                <w:rFonts w:eastAsia="Arial Unicode MS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07146" w:rsidRPr="009C090E" w:rsidRDefault="00B07146" w:rsidP="00751D72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9C090E">
              <w:rPr>
                <w:rFonts w:eastAsia="Arial Unicode MS"/>
                <w:sz w:val="26"/>
                <w:szCs w:val="26"/>
                <w:lang w:eastAsia="en-US"/>
              </w:rPr>
              <w:t xml:space="preserve"> 2</w:t>
            </w:r>
          </w:p>
        </w:tc>
        <w:tc>
          <w:tcPr>
            <w:tcW w:w="0" w:type="auto"/>
            <w:vAlign w:val="center"/>
            <w:hideMark/>
          </w:tcPr>
          <w:p w:rsidR="00B07146" w:rsidRPr="009C090E" w:rsidRDefault="00B07146" w:rsidP="00751D72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9C090E">
              <w:rPr>
                <w:rFonts w:eastAsia="Arial Unicode MS"/>
                <w:sz w:val="26"/>
                <w:szCs w:val="26"/>
                <w:lang w:eastAsia="en-US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:rsidR="00B07146" w:rsidRPr="009C090E" w:rsidRDefault="00B07146" w:rsidP="00751D72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9C090E">
              <w:rPr>
                <w:rFonts w:eastAsia="Arial Unicode MS"/>
                <w:sz w:val="26"/>
                <w:szCs w:val="26"/>
                <w:lang w:eastAsia="en-US"/>
              </w:rPr>
              <w:t xml:space="preserve"> 4</w:t>
            </w:r>
          </w:p>
        </w:tc>
        <w:tc>
          <w:tcPr>
            <w:tcW w:w="0" w:type="auto"/>
            <w:vAlign w:val="center"/>
            <w:hideMark/>
          </w:tcPr>
          <w:p w:rsidR="00B07146" w:rsidRPr="009C090E" w:rsidRDefault="00B07146" w:rsidP="00751D72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9C090E">
              <w:rPr>
                <w:rFonts w:eastAsia="Arial Unicode MS"/>
                <w:sz w:val="26"/>
                <w:szCs w:val="26"/>
                <w:lang w:eastAsia="en-US"/>
              </w:rPr>
              <w:t xml:space="preserve"> 5</w:t>
            </w:r>
          </w:p>
        </w:tc>
        <w:tc>
          <w:tcPr>
            <w:tcW w:w="0" w:type="auto"/>
            <w:vAlign w:val="center"/>
            <w:hideMark/>
          </w:tcPr>
          <w:p w:rsidR="00B07146" w:rsidRPr="009C090E" w:rsidRDefault="00B07146" w:rsidP="00751D72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9C090E">
              <w:rPr>
                <w:rFonts w:eastAsia="Arial Unicode MS"/>
                <w:sz w:val="26"/>
                <w:szCs w:val="26"/>
                <w:lang w:eastAsia="en-US"/>
              </w:rPr>
              <w:t xml:space="preserve"> 6</w:t>
            </w:r>
          </w:p>
        </w:tc>
        <w:tc>
          <w:tcPr>
            <w:tcW w:w="0" w:type="auto"/>
            <w:vAlign w:val="center"/>
            <w:hideMark/>
          </w:tcPr>
          <w:p w:rsidR="00B07146" w:rsidRPr="009C090E" w:rsidRDefault="00B07146" w:rsidP="00751D72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9C090E">
              <w:rPr>
                <w:rFonts w:eastAsia="Arial Unicode MS"/>
                <w:sz w:val="26"/>
                <w:szCs w:val="26"/>
                <w:lang w:eastAsia="en-US"/>
              </w:rPr>
              <w:t xml:space="preserve"> 7</w:t>
            </w:r>
          </w:p>
        </w:tc>
        <w:tc>
          <w:tcPr>
            <w:tcW w:w="0" w:type="auto"/>
            <w:vAlign w:val="center"/>
            <w:hideMark/>
          </w:tcPr>
          <w:p w:rsidR="00B07146" w:rsidRPr="009C090E" w:rsidRDefault="00B07146" w:rsidP="00751D72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9C090E">
              <w:rPr>
                <w:rFonts w:eastAsia="Arial Unicode MS"/>
                <w:sz w:val="26"/>
                <w:szCs w:val="26"/>
                <w:lang w:eastAsia="en-US"/>
              </w:rPr>
              <w:t xml:space="preserve"> 8</w:t>
            </w:r>
          </w:p>
        </w:tc>
        <w:tc>
          <w:tcPr>
            <w:tcW w:w="0" w:type="auto"/>
            <w:vAlign w:val="center"/>
            <w:hideMark/>
          </w:tcPr>
          <w:p w:rsidR="00B07146" w:rsidRPr="009C090E" w:rsidRDefault="00B07146" w:rsidP="00751D72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9C090E">
              <w:rPr>
                <w:rFonts w:eastAsia="Arial Unicode MS"/>
                <w:sz w:val="26"/>
                <w:szCs w:val="26"/>
                <w:lang w:eastAsia="en-US"/>
              </w:rPr>
              <w:t xml:space="preserve"> 9</w:t>
            </w:r>
          </w:p>
        </w:tc>
        <w:tc>
          <w:tcPr>
            <w:tcW w:w="0" w:type="auto"/>
            <w:vAlign w:val="center"/>
            <w:hideMark/>
          </w:tcPr>
          <w:p w:rsidR="00B07146" w:rsidRPr="009C090E" w:rsidRDefault="00B07146" w:rsidP="00751D72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9C090E">
              <w:rPr>
                <w:rFonts w:eastAsia="Arial Unicode MS"/>
                <w:sz w:val="26"/>
                <w:szCs w:val="26"/>
                <w:lang w:eastAsia="en-US"/>
              </w:rPr>
              <w:t xml:space="preserve"> 10</w:t>
            </w:r>
          </w:p>
        </w:tc>
      </w:tr>
      <w:tr w:rsidR="00B07146" w:rsidRPr="009C090E" w:rsidTr="00B07146">
        <w:tc>
          <w:tcPr>
            <w:tcW w:w="0" w:type="auto"/>
            <w:vAlign w:val="center"/>
            <w:hideMark/>
          </w:tcPr>
          <w:p w:rsidR="00B07146" w:rsidRPr="009C090E" w:rsidRDefault="00B07146" w:rsidP="00751D72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9C090E">
              <w:rPr>
                <w:rFonts w:eastAsia="Arial Unicode MS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:rsidR="00B07146" w:rsidRPr="009C090E" w:rsidRDefault="00B07146" w:rsidP="00751D72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9C090E">
              <w:rPr>
                <w:rFonts w:eastAsia="Arial Unicode MS"/>
                <w:sz w:val="26"/>
                <w:szCs w:val="26"/>
                <w:lang w:eastAsia="en-US"/>
              </w:rPr>
              <w:t xml:space="preserve"> Б</w:t>
            </w:r>
          </w:p>
        </w:tc>
        <w:tc>
          <w:tcPr>
            <w:tcW w:w="0" w:type="auto"/>
            <w:vAlign w:val="center"/>
            <w:hideMark/>
          </w:tcPr>
          <w:p w:rsidR="00B07146" w:rsidRPr="009C090E" w:rsidRDefault="00B07146" w:rsidP="00751D72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9C090E">
              <w:rPr>
                <w:rFonts w:eastAsia="Arial Unicode MS"/>
                <w:sz w:val="26"/>
                <w:szCs w:val="26"/>
                <w:lang w:eastAsia="en-US"/>
              </w:rPr>
              <w:t xml:space="preserve"> В</w:t>
            </w:r>
          </w:p>
        </w:tc>
        <w:tc>
          <w:tcPr>
            <w:tcW w:w="0" w:type="auto"/>
            <w:vAlign w:val="center"/>
            <w:hideMark/>
          </w:tcPr>
          <w:p w:rsidR="00B07146" w:rsidRPr="009C090E" w:rsidRDefault="00B07146" w:rsidP="00751D72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9C090E">
              <w:rPr>
                <w:rFonts w:eastAsia="Arial Unicode MS"/>
                <w:sz w:val="26"/>
                <w:szCs w:val="26"/>
                <w:lang w:eastAsia="en-US"/>
              </w:rPr>
              <w:t xml:space="preserve"> А</w:t>
            </w:r>
          </w:p>
        </w:tc>
        <w:tc>
          <w:tcPr>
            <w:tcW w:w="0" w:type="auto"/>
            <w:vAlign w:val="center"/>
            <w:hideMark/>
          </w:tcPr>
          <w:p w:rsidR="00B07146" w:rsidRPr="009C090E" w:rsidRDefault="00B07146" w:rsidP="00751D72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9C090E">
              <w:rPr>
                <w:rFonts w:eastAsia="Arial Unicode MS"/>
                <w:sz w:val="26"/>
                <w:szCs w:val="26"/>
                <w:lang w:eastAsia="en-US"/>
              </w:rPr>
              <w:t xml:space="preserve"> А</w:t>
            </w:r>
          </w:p>
        </w:tc>
        <w:tc>
          <w:tcPr>
            <w:tcW w:w="0" w:type="auto"/>
            <w:vAlign w:val="center"/>
            <w:hideMark/>
          </w:tcPr>
          <w:p w:rsidR="00B07146" w:rsidRPr="009C090E" w:rsidRDefault="00B07146" w:rsidP="00751D72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9C090E">
              <w:rPr>
                <w:rFonts w:eastAsia="Arial Unicode MS"/>
                <w:sz w:val="26"/>
                <w:szCs w:val="26"/>
                <w:lang w:eastAsia="en-US"/>
              </w:rPr>
              <w:t xml:space="preserve"> В</w:t>
            </w:r>
          </w:p>
        </w:tc>
        <w:tc>
          <w:tcPr>
            <w:tcW w:w="0" w:type="auto"/>
            <w:vAlign w:val="center"/>
            <w:hideMark/>
          </w:tcPr>
          <w:p w:rsidR="00B07146" w:rsidRPr="009C090E" w:rsidRDefault="00B07146" w:rsidP="00751D72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9C090E">
              <w:rPr>
                <w:rFonts w:eastAsia="Arial Unicode MS"/>
                <w:sz w:val="26"/>
                <w:szCs w:val="26"/>
                <w:lang w:eastAsia="en-US"/>
              </w:rPr>
              <w:t xml:space="preserve"> Б</w:t>
            </w:r>
          </w:p>
        </w:tc>
        <w:tc>
          <w:tcPr>
            <w:tcW w:w="0" w:type="auto"/>
            <w:vAlign w:val="center"/>
            <w:hideMark/>
          </w:tcPr>
          <w:p w:rsidR="00B07146" w:rsidRPr="009C090E" w:rsidRDefault="00B07146" w:rsidP="00751D72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9C090E">
              <w:rPr>
                <w:rFonts w:eastAsia="Arial Unicode MS"/>
                <w:sz w:val="26"/>
                <w:szCs w:val="26"/>
                <w:lang w:eastAsia="en-US"/>
              </w:rPr>
              <w:t xml:space="preserve"> В</w:t>
            </w:r>
          </w:p>
        </w:tc>
        <w:tc>
          <w:tcPr>
            <w:tcW w:w="0" w:type="auto"/>
            <w:vAlign w:val="center"/>
            <w:hideMark/>
          </w:tcPr>
          <w:p w:rsidR="00B07146" w:rsidRPr="009C090E" w:rsidRDefault="00B07146" w:rsidP="00751D72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9C090E">
              <w:rPr>
                <w:rFonts w:eastAsia="Arial Unicode MS"/>
                <w:sz w:val="26"/>
                <w:szCs w:val="26"/>
                <w:lang w:eastAsia="en-US"/>
              </w:rPr>
              <w:t xml:space="preserve"> Б</w:t>
            </w:r>
          </w:p>
        </w:tc>
        <w:tc>
          <w:tcPr>
            <w:tcW w:w="0" w:type="auto"/>
            <w:vAlign w:val="center"/>
            <w:hideMark/>
          </w:tcPr>
          <w:p w:rsidR="00B07146" w:rsidRPr="009C090E" w:rsidRDefault="00B07146" w:rsidP="00751D72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9C090E">
              <w:rPr>
                <w:rFonts w:eastAsia="Arial Unicode MS"/>
                <w:sz w:val="26"/>
                <w:szCs w:val="26"/>
                <w:lang w:eastAsia="en-US"/>
              </w:rPr>
              <w:t xml:space="preserve">  В</w:t>
            </w:r>
          </w:p>
        </w:tc>
      </w:tr>
    </w:tbl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597628" w:rsidRPr="009C090E" w:rsidRDefault="0059762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9C090E">
        <w:rPr>
          <w:rFonts w:eastAsia="Calibri"/>
          <w:b/>
          <w:sz w:val="26"/>
          <w:szCs w:val="26"/>
          <w:lang w:eastAsia="en-US"/>
        </w:rPr>
        <w:t>Вариант №</w:t>
      </w:r>
      <w:r w:rsidR="00B07146" w:rsidRPr="009C090E">
        <w:rPr>
          <w:rFonts w:eastAsia="Calibri"/>
          <w:b/>
          <w:sz w:val="26"/>
          <w:szCs w:val="26"/>
          <w:lang w:eastAsia="en-US"/>
        </w:rPr>
        <w:t xml:space="preserve"> 2</w:t>
      </w:r>
    </w:p>
    <w:p w:rsidR="00597628" w:rsidRPr="009C090E" w:rsidRDefault="0059762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br/>
      </w:r>
      <w:r w:rsidRPr="009C090E">
        <w:rPr>
          <w:bCs/>
          <w:color w:val="181818"/>
          <w:sz w:val="26"/>
          <w:szCs w:val="26"/>
        </w:rPr>
        <w:t>1.</w:t>
      </w:r>
      <w:r w:rsidRPr="009C090E">
        <w:rPr>
          <w:color w:val="181818"/>
          <w:sz w:val="26"/>
          <w:szCs w:val="26"/>
        </w:rPr>
        <w:t> В 1910 г. М. И. Цветаева издала на собственные средства небольшой сборник стихов. Как назывался этот сборник?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«Волшебный фонарь»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б) «Мечты и звуки»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в) «Вечерний альбом»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г) «Дон»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bCs/>
          <w:color w:val="181818"/>
          <w:sz w:val="26"/>
          <w:szCs w:val="26"/>
        </w:rPr>
        <w:t>2.</w:t>
      </w:r>
      <w:r w:rsidRPr="009C090E">
        <w:rPr>
          <w:color w:val="181818"/>
          <w:sz w:val="26"/>
          <w:szCs w:val="26"/>
        </w:rPr>
        <w:t> Какому русскому поэту адресованы следующие строки?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iCs/>
          <w:color w:val="181818"/>
          <w:sz w:val="26"/>
          <w:szCs w:val="26"/>
        </w:rPr>
        <w:t>Имя твоё — птица в руке,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iCs/>
          <w:color w:val="181818"/>
          <w:sz w:val="26"/>
          <w:szCs w:val="26"/>
        </w:rPr>
        <w:t>Имя твоё — льдинка на языке,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iCs/>
          <w:color w:val="181818"/>
          <w:sz w:val="26"/>
          <w:szCs w:val="26"/>
        </w:rPr>
        <w:t>Одно-единственное движение губ...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А. А. Фет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б) А. А. Блок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в) С. А. Есенин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lastRenderedPageBreak/>
        <w:t>г) Е. Гуро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bCs/>
          <w:color w:val="181818"/>
          <w:sz w:val="26"/>
          <w:szCs w:val="26"/>
        </w:rPr>
        <w:t>3.</w:t>
      </w:r>
      <w:r w:rsidRPr="009C090E">
        <w:rPr>
          <w:color w:val="181818"/>
          <w:sz w:val="26"/>
          <w:szCs w:val="26"/>
        </w:rPr>
        <w:t> Какой мотив звучит в любовной лирике М. И. Цветаевой?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лирическая героиня эгоцентрична, не способна на любовь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б) противостояния судьбе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в) жертвенности и покорности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bCs/>
          <w:color w:val="181818"/>
          <w:sz w:val="26"/>
          <w:szCs w:val="26"/>
        </w:rPr>
        <w:t>4.</w:t>
      </w:r>
      <w:r w:rsidRPr="009C090E">
        <w:rPr>
          <w:color w:val="181818"/>
          <w:sz w:val="26"/>
          <w:szCs w:val="26"/>
        </w:rPr>
        <w:t xml:space="preserve"> С </w:t>
      </w:r>
      <w:proofErr w:type="gramStart"/>
      <w:r w:rsidRPr="009C090E">
        <w:rPr>
          <w:color w:val="181818"/>
          <w:sz w:val="26"/>
          <w:szCs w:val="26"/>
        </w:rPr>
        <w:t>произведениями</w:t>
      </w:r>
      <w:proofErr w:type="gramEnd"/>
      <w:r w:rsidRPr="009C090E">
        <w:rPr>
          <w:color w:val="181818"/>
          <w:sz w:val="26"/>
          <w:szCs w:val="26"/>
        </w:rPr>
        <w:t xml:space="preserve"> какого поэта перекликаются следующие строки из стихотворения М. И. Цветаевой?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iCs/>
          <w:color w:val="181818"/>
          <w:sz w:val="26"/>
          <w:szCs w:val="26"/>
        </w:rPr>
        <w:t>Из строгого, стройного храма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iCs/>
          <w:color w:val="181818"/>
          <w:sz w:val="26"/>
          <w:szCs w:val="26"/>
        </w:rPr>
        <w:t>Ты вышла на визг площадей...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iCs/>
          <w:color w:val="181818"/>
          <w:sz w:val="26"/>
          <w:szCs w:val="26"/>
        </w:rPr>
        <w:t>Свобода! — Прекрасная Дама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iCs/>
          <w:color w:val="181818"/>
          <w:sz w:val="26"/>
          <w:szCs w:val="26"/>
        </w:rPr>
        <w:t>Маркизов и русских князей.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iCs/>
          <w:color w:val="181818"/>
          <w:sz w:val="26"/>
          <w:szCs w:val="26"/>
        </w:rPr>
        <w:t>Свершается страшная спевка, —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iCs/>
          <w:color w:val="181818"/>
          <w:sz w:val="26"/>
          <w:szCs w:val="26"/>
        </w:rPr>
        <w:t>Обедня ещё впереди!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Н. А. Некрасов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б) А. А. Блок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в) В. В. Маяковский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г) С. А. Есенин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b/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5.</w:t>
      </w:r>
      <w:r w:rsidRPr="009C090E">
        <w:rPr>
          <w:b/>
          <w:color w:val="181818"/>
          <w:sz w:val="26"/>
          <w:szCs w:val="26"/>
        </w:rPr>
        <w:t> Укажите, кому был посвящен второй сборник стихов М. И. Цветаевой «Волшебный фонарь».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А. А.. Блоку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б) А. С. Пушкину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в) М. А. Волошину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г) С. Я. Эфрону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bCs/>
          <w:color w:val="181818"/>
          <w:sz w:val="26"/>
          <w:szCs w:val="26"/>
        </w:rPr>
        <w:t>6.</w:t>
      </w:r>
      <w:r w:rsidRPr="009C090E">
        <w:rPr>
          <w:color w:val="181818"/>
          <w:sz w:val="26"/>
          <w:szCs w:val="26"/>
        </w:rPr>
        <w:t> Один из стихотворных циклов М. И. Цветаева посвятила поэту серебряного века. Назовите имя этого поэта.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iCs/>
          <w:color w:val="181818"/>
          <w:sz w:val="26"/>
          <w:szCs w:val="26"/>
        </w:rPr>
        <w:t>Там, где поступью величавой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iCs/>
          <w:color w:val="181818"/>
          <w:sz w:val="26"/>
          <w:szCs w:val="26"/>
        </w:rPr>
        <w:t>Ты прошёл в снеговой тиши.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iCs/>
          <w:color w:val="181818"/>
          <w:sz w:val="26"/>
          <w:szCs w:val="26"/>
        </w:rPr>
        <w:t xml:space="preserve">Свете </w:t>
      </w:r>
      <w:proofErr w:type="gramStart"/>
      <w:r w:rsidRPr="009C090E">
        <w:rPr>
          <w:iCs/>
          <w:color w:val="181818"/>
          <w:sz w:val="26"/>
          <w:szCs w:val="26"/>
        </w:rPr>
        <w:t>тихий</w:t>
      </w:r>
      <w:proofErr w:type="gramEnd"/>
      <w:r w:rsidRPr="009C090E">
        <w:rPr>
          <w:iCs/>
          <w:color w:val="181818"/>
          <w:sz w:val="26"/>
          <w:szCs w:val="26"/>
        </w:rPr>
        <w:t xml:space="preserve"> - святые славы -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iCs/>
          <w:color w:val="181818"/>
          <w:sz w:val="26"/>
          <w:szCs w:val="26"/>
        </w:rPr>
        <w:t>Вседержатель моей души.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И. Ф. Анненский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б) А. А. Блок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в) К. Д. Бальмонт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г) И. Северянин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b/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7.</w:t>
      </w:r>
      <w:r w:rsidRPr="009C090E">
        <w:rPr>
          <w:b/>
          <w:color w:val="181818"/>
          <w:sz w:val="26"/>
          <w:szCs w:val="26"/>
        </w:rPr>
        <w:t> Укажите, к какому литературному направлению принадлежало творчество М. И. Цветаевой.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символизм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б) акмеизм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в) вне течений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г) футуризм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b/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8.</w:t>
      </w:r>
      <w:r w:rsidRPr="009C090E">
        <w:rPr>
          <w:b/>
          <w:color w:val="181818"/>
          <w:sz w:val="26"/>
          <w:szCs w:val="26"/>
        </w:rPr>
        <w:t> Укажите основную тему стихов сборника «Вечерний альбом».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тема детства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б) тема осмысления человеческого бытия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в) тема войны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г) тема природы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bCs/>
          <w:color w:val="181818"/>
          <w:sz w:val="26"/>
          <w:szCs w:val="26"/>
        </w:rPr>
        <w:t>9.</w:t>
      </w:r>
      <w:r w:rsidRPr="009C090E">
        <w:rPr>
          <w:color w:val="181818"/>
          <w:sz w:val="26"/>
          <w:szCs w:val="26"/>
        </w:rPr>
        <w:t> Каждый поэт в той или иной форме выражает</w:t>
      </w:r>
      <w:r w:rsidRPr="009C090E">
        <w:rPr>
          <w:color w:val="181818"/>
          <w:sz w:val="26"/>
          <w:szCs w:val="26"/>
        </w:rPr>
        <w:br/>
        <w:t>любовь к родному городу. А. А. Ахматова писала о Петербурге, М. И. Цветаева о: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 xml:space="preserve">а) </w:t>
      </w:r>
      <w:proofErr w:type="gramStart"/>
      <w:r w:rsidRPr="009C090E">
        <w:rPr>
          <w:color w:val="181818"/>
          <w:sz w:val="26"/>
          <w:szCs w:val="26"/>
        </w:rPr>
        <w:t>Киеве</w:t>
      </w:r>
      <w:proofErr w:type="gramEnd"/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 xml:space="preserve">б) </w:t>
      </w:r>
      <w:proofErr w:type="gramStart"/>
      <w:r w:rsidRPr="009C090E">
        <w:rPr>
          <w:color w:val="181818"/>
          <w:sz w:val="26"/>
          <w:szCs w:val="26"/>
        </w:rPr>
        <w:t>Париже</w:t>
      </w:r>
      <w:proofErr w:type="gramEnd"/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lastRenderedPageBreak/>
        <w:t xml:space="preserve">в) </w:t>
      </w:r>
      <w:proofErr w:type="gramStart"/>
      <w:r w:rsidRPr="009C090E">
        <w:rPr>
          <w:color w:val="181818"/>
          <w:sz w:val="26"/>
          <w:szCs w:val="26"/>
        </w:rPr>
        <w:t>Петербурге</w:t>
      </w:r>
      <w:proofErr w:type="gramEnd"/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г) Москве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bCs/>
          <w:color w:val="181818"/>
          <w:sz w:val="26"/>
          <w:szCs w:val="26"/>
        </w:rPr>
        <w:t>10.</w:t>
      </w:r>
      <w:r w:rsidRPr="009C090E">
        <w:rPr>
          <w:color w:val="181818"/>
          <w:sz w:val="26"/>
          <w:szCs w:val="26"/>
        </w:rPr>
        <w:t> Укажите отличительную особенность поэзии М. И. Цветаевой.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а) стихи объективно отражают всё происходящее в жизни общества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б) стихи отличает ораторский стиль, гражданский пафос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в) в стихах отражена история России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г) стихи стали своеобразным дневником, запечатлевшим душевные переживания автора</w:t>
      </w:r>
    </w:p>
    <w:p w:rsidR="00597628" w:rsidRPr="009C090E" w:rsidRDefault="00597628" w:rsidP="00B071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B07146" w:rsidRPr="009C090E" w:rsidRDefault="00B07146" w:rsidP="00B071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Ответы</w:t>
      </w:r>
    </w:p>
    <w:p w:rsidR="00B07146" w:rsidRPr="009C090E" w:rsidRDefault="00B07146" w:rsidP="00B07146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proofErr w:type="gramStart"/>
      <w:r w:rsidRPr="009C090E">
        <w:rPr>
          <w:color w:val="181818"/>
          <w:sz w:val="26"/>
          <w:szCs w:val="26"/>
        </w:rPr>
        <w:t xml:space="preserve">1) в </w:t>
      </w:r>
      <w:r w:rsidR="001433E9" w:rsidRPr="009C090E">
        <w:rPr>
          <w:color w:val="181818"/>
          <w:sz w:val="26"/>
          <w:szCs w:val="26"/>
        </w:rPr>
        <w:t xml:space="preserve"> </w:t>
      </w:r>
      <w:r w:rsidRPr="009C090E">
        <w:rPr>
          <w:color w:val="181818"/>
          <w:sz w:val="26"/>
          <w:szCs w:val="26"/>
        </w:rPr>
        <w:t xml:space="preserve">2) б </w:t>
      </w:r>
      <w:r w:rsidR="001433E9" w:rsidRPr="009C090E">
        <w:rPr>
          <w:color w:val="181818"/>
          <w:sz w:val="26"/>
          <w:szCs w:val="26"/>
        </w:rPr>
        <w:t xml:space="preserve"> </w:t>
      </w:r>
      <w:r w:rsidRPr="009C090E">
        <w:rPr>
          <w:color w:val="181818"/>
          <w:sz w:val="26"/>
          <w:szCs w:val="26"/>
        </w:rPr>
        <w:t xml:space="preserve">3) б </w:t>
      </w:r>
      <w:r w:rsidR="001433E9" w:rsidRPr="009C090E">
        <w:rPr>
          <w:color w:val="181818"/>
          <w:sz w:val="26"/>
          <w:szCs w:val="26"/>
        </w:rPr>
        <w:t xml:space="preserve"> </w:t>
      </w:r>
      <w:r w:rsidRPr="009C090E">
        <w:rPr>
          <w:color w:val="181818"/>
          <w:sz w:val="26"/>
          <w:szCs w:val="26"/>
        </w:rPr>
        <w:t xml:space="preserve">4) б </w:t>
      </w:r>
      <w:r w:rsidR="001433E9" w:rsidRPr="009C090E">
        <w:rPr>
          <w:color w:val="181818"/>
          <w:sz w:val="26"/>
          <w:szCs w:val="26"/>
        </w:rPr>
        <w:t xml:space="preserve"> </w:t>
      </w:r>
      <w:r w:rsidRPr="009C090E">
        <w:rPr>
          <w:color w:val="181818"/>
          <w:sz w:val="26"/>
          <w:szCs w:val="26"/>
        </w:rPr>
        <w:t xml:space="preserve">5) г </w:t>
      </w:r>
      <w:r w:rsidR="001433E9" w:rsidRPr="009C090E">
        <w:rPr>
          <w:color w:val="181818"/>
          <w:sz w:val="26"/>
          <w:szCs w:val="26"/>
        </w:rPr>
        <w:t xml:space="preserve"> </w:t>
      </w:r>
      <w:r w:rsidRPr="009C090E">
        <w:rPr>
          <w:color w:val="181818"/>
          <w:sz w:val="26"/>
          <w:szCs w:val="26"/>
        </w:rPr>
        <w:t xml:space="preserve">6) б </w:t>
      </w:r>
      <w:r w:rsidR="001433E9" w:rsidRPr="009C090E">
        <w:rPr>
          <w:color w:val="181818"/>
          <w:sz w:val="26"/>
          <w:szCs w:val="26"/>
        </w:rPr>
        <w:t xml:space="preserve"> </w:t>
      </w:r>
      <w:r w:rsidRPr="009C090E">
        <w:rPr>
          <w:color w:val="181818"/>
          <w:sz w:val="26"/>
          <w:szCs w:val="26"/>
        </w:rPr>
        <w:t>7) в</w:t>
      </w:r>
      <w:r w:rsidR="001433E9" w:rsidRPr="009C090E">
        <w:rPr>
          <w:color w:val="181818"/>
          <w:sz w:val="26"/>
          <w:szCs w:val="26"/>
        </w:rPr>
        <w:t xml:space="preserve"> </w:t>
      </w:r>
      <w:r w:rsidRPr="009C090E">
        <w:rPr>
          <w:color w:val="181818"/>
          <w:sz w:val="26"/>
          <w:szCs w:val="26"/>
        </w:rPr>
        <w:t xml:space="preserve"> 8) а</w:t>
      </w:r>
      <w:r w:rsidR="001433E9" w:rsidRPr="009C090E">
        <w:rPr>
          <w:color w:val="181818"/>
          <w:sz w:val="26"/>
          <w:szCs w:val="26"/>
        </w:rPr>
        <w:t xml:space="preserve"> </w:t>
      </w:r>
      <w:r w:rsidRPr="009C090E">
        <w:rPr>
          <w:color w:val="181818"/>
          <w:sz w:val="26"/>
          <w:szCs w:val="26"/>
        </w:rPr>
        <w:t xml:space="preserve"> 9) г </w:t>
      </w:r>
      <w:r w:rsidR="001433E9" w:rsidRPr="009C090E">
        <w:rPr>
          <w:color w:val="181818"/>
          <w:sz w:val="26"/>
          <w:szCs w:val="26"/>
        </w:rPr>
        <w:t xml:space="preserve"> </w:t>
      </w:r>
      <w:r w:rsidRPr="009C090E">
        <w:rPr>
          <w:color w:val="181818"/>
          <w:sz w:val="26"/>
          <w:szCs w:val="26"/>
        </w:rPr>
        <w:t>10) г</w:t>
      </w:r>
      <w:proofErr w:type="gramEnd"/>
    </w:p>
    <w:p w:rsidR="00B07146" w:rsidRPr="009C090E" w:rsidRDefault="00B07146" w:rsidP="00B071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2A2638" w:rsidRPr="009C090E" w:rsidRDefault="002A2638" w:rsidP="00B071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2A2638" w:rsidRPr="009C090E" w:rsidRDefault="002A2638" w:rsidP="002A2638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Критерии оценивания: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Правильно выполненное задание – 1 балл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3.Неправильно выполненное задание –0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4.Невыполненное задание – 0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5 .Исправление ответа –  0,5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</w:p>
    <w:p w:rsidR="002A2638" w:rsidRPr="009C090E" w:rsidRDefault="002A2638" w:rsidP="002A2638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Система оценивания: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«5» - 9-10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«4» - 7-8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«3» - 5 -6 баллов</w:t>
      </w:r>
    </w:p>
    <w:p w:rsidR="002A2638" w:rsidRPr="009C090E" w:rsidRDefault="002A2638" w:rsidP="001433E9">
      <w:pPr>
        <w:shd w:val="clear" w:color="auto" w:fill="FFFFFF"/>
        <w:rPr>
          <w:bCs/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«2» - менее 5</w:t>
      </w:r>
      <w:r w:rsidR="001433E9" w:rsidRPr="009C090E">
        <w:rPr>
          <w:bCs/>
          <w:color w:val="000000"/>
          <w:sz w:val="26"/>
          <w:szCs w:val="26"/>
        </w:rPr>
        <w:t xml:space="preserve"> баллов</w:t>
      </w:r>
    </w:p>
    <w:p w:rsidR="00597628" w:rsidRPr="009C090E" w:rsidRDefault="0059762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Тест  № 14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Творчество М. Шолохова. Роман «Тихий Дон»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 xml:space="preserve">                                                                           1 вариант</w:t>
      </w:r>
      <w:r w:rsidRPr="009C090E">
        <w:rPr>
          <w:sz w:val="26"/>
          <w:szCs w:val="26"/>
        </w:rPr>
        <w:br/>
        <w:t>1. Укажите годы жизни М.А. Шолохова</w:t>
      </w:r>
      <w:r w:rsidRPr="009C090E">
        <w:rPr>
          <w:sz w:val="26"/>
          <w:szCs w:val="26"/>
        </w:rPr>
        <w:br/>
        <w:t>А) 1905 – 1984                 Б)1895 – 1950                      В)1900 – 1985             Г)1910 – 1990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2. Первый сборник рассказов, сделавший имя М.А.Шолохова известным, назывался: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А) «Лазоревая степь»      Б) «Донские рассказы»      В) «Чужая кровь»      Г) «Наука ненависти»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3. Какое сословие изображает М.А.Шолохов в своих произведениях?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</w:t>
      </w:r>
      <w:proofErr w:type="gramStart"/>
      <w:r w:rsidRPr="009C090E">
        <w:rPr>
          <w:sz w:val="26"/>
          <w:szCs w:val="26"/>
        </w:rPr>
        <w:t>)к</w:t>
      </w:r>
      <w:proofErr w:type="gramEnd"/>
      <w:r w:rsidRPr="009C090E">
        <w:rPr>
          <w:sz w:val="26"/>
          <w:szCs w:val="26"/>
        </w:rPr>
        <w:t>упечество       Б)крестьянство       В)казачество       Г)дворянство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4. Сколько времени продолжается действие романа «Тихий Дон»?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А)12 лет    Б)10 лет    В) 20 лет      Г)5 лет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 xml:space="preserve">5. </w:t>
      </w:r>
      <w:proofErr w:type="gramStart"/>
      <w:r w:rsidRPr="009C090E">
        <w:rPr>
          <w:b/>
          <w:sz w:val="26"/>
          <w:szCs w:val="26"/>
        </w:rPr>
        <w:t>Судьбу</w:t>
      </w:r>
      <w:proofErr w:type="gramEnd"/>
      <w:r w:rsidRPr="009C090E">
        <w:rPr>
          <w:b/>
          <w:sz w:val="26"/>
          <w:szCs w:val="26"/>
        </w:rPr>
        <w:t xml:space="preserve"> какого героя прослеживает Шолохов от начала до конца?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А) Петра Мелехова     Б) деда Гришаки  В) Григория Мелехова     Г) Михаила Кошевого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6. Как относится автор романа «Тихий Дон» к Гражданской войне?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А) как к бессмысленной, жестокой войне</w:t>
      </w:r>
      <w:r w:rsidRPr="009C090E">
        <w:rPr>
          <w:sz w:val="26"/>
          <w:szCs w:val="26"/>
        </w:rPr>
        <w:br/>
        <w:t>Б) как к справедливой войне, ведущейся ради свободы и равенства всех сословий</w:t>
      </w:r>
      <w:r w:rsidRPr="009C090E">
        <w:rPr>
          <w:sz w:val="26"/>
          <w:szCs w:val="26"/>
        </w:rPr>
        <w:br/>
        <w:t>В) как к противному человеческому разуму явлению</w:t>
      </w:r>
      <w:r w:rsidRPr="009C090E">
        <w:rPr>
          <w:sz w:val="26"/>
          <w:szCs w:val="26"/>
        </w:rPr>
        <w:br/>
        <w:t>Г) как к трагическим, но неизбежным событиям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lastRenderedPageBreak/>
        <w:t xml:space="preserve">7. Какой женский образ романа является </w:t>
      </w:r>
      <w:proofErr w:type="gramStart"/>
      <w:r w:rsidRPr="009C090E">
        <w:rPr>
          <w:b/>
          <w:sz w:val="26"/>
          <w:szCs w:val="26"/>
        </w:rPr>
        <w:t>символом</w:t>
      </w:r>
      <w:proofErr w:type="gramEnd"/>
      <w:r w:rsidRPr="009C090E">
        <w:rPr>
          <w:b/>
          <w:sz w:val="26"/>
          <w:szCs w:val="26"/>
        </w:rPr>
        <w:t xml:space="preserve"> отчего дома, домашнего очага?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А) образ Аксиньи     Б) образ Натальи      В) образ Ильиничны        Г) образ Дарьи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8. В образе Григория Мелехова воплотились: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</w:t>
      </w:r>
      <w:proofErr w:type="gramStart"/>
      <w:r w:rsidRPr="009C090E">
        <w:rPr>
          <w:sz w:val="26"/>
          <w:szCs w:val="26"/>
        </w:rPr>
        <w:t>)ч</w:t>
      </w:r>
      <w:proofErr w:type="gramEnd"/>
      <w:r w:rsidRPr="009C090E">
        <w:rPr>
          <w:sz w:val="26"/>
          <w:szCs w:val="26"/>
        </w:rPr>
        <w:t>ерты себялюбца, индивидуалиста                                          Б)типичные для казачества черты</w:t>
      </w:r>
      <w:r w:rsidRPr="009C090E">
        <w:rPr>
          <w:sz w:val="26"/>
          <w:szCs w:val="26"/>
        </w:rPr>
        <w:br/>
        <w:t>В)лучшие черты, свойственные казачеству                                Г) черты, не свойственные казачеству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9.Кто из героев романа проходит сложный и извилистый путь исканий правды?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А) Степан Астахов      Б) Михаил Кошевой     В) Евгений Листницкий      Г</w:t>
      </w:r>
      <w:proofErr w:type="gramStart"/>
      <w:r w:rsidRPr="009C090E">
        <w:rPr>
          <w:sz w:val="26"/>
          <w:szCs w:val="26"/>
        </w:rPr>
        <w:t>)Г</w:t>
      </w:r>
      <w:proofErr w:type="gramEnd"/>
      <w:r w:rsidRPr="009C090E">
        <w:rPr>
          <w:sz w:val="26"/>
          <w:szCs w:val="26"/>
        </w:rPr>
        <w:t>ригорий Мелехов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10.Чего не принимает в героях романа автор?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</w:t>
      </w:r>
      <w:proofErr w:type="gramStart"/>
      <w:r w:rsidRPr="009C090E">
        <w:rPr>
          <w:sz w:val="26"/>
          <w:szCs w:val="26"/>
        </w:rPr>
        <w:t>)г</w:t>
      </w:r>
      <w:proofErr w:type="gramEnd"/>
      <w:r w:rsidRPr="009C090E">
        <w:rPr>
          <w:sz w:val="26"/>
          <w:szCs w:val="26"/>
        </w:rPr>
        <w:t>ордости     Б)трудолюбия       В)сострадания      Г)бессмысленной жестокости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11.Назовите историческое событие, которое не стало предметом изображения в романе «Тихий Дон»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А) Первая мировая война                     Б) Первая русская революция 1905г</w:t>
      </w:r>
      <w:r w:rsidRPr="009C090E">
        <w:rPr>
          <w:sz w:val="26"/>
          <w:szCs w:val="26"/>
        </w:rPr>
        <w:br/>
        <w:t>В</w:t>
      </w:r>
      <w:proofErr w:type="gramStart"/>
      <w:r w:rsidRPr="009C090E">
        <w:rPr>
          <w:sz w:val="26"/>
          <w:szCs w:val="26"/>
        </w:rPr>
        <w:t>)Г</w:t>
      </w:r>
      <w:proofErr w:type="gramEnd"/>
      <w:r w:rsidRPr="009C090E">
        <w:rPr>
          <w:sz w:val="26"/>
          <w:szCs w:val="26"/>
        </w:rPr>
        <w:t>ражданская война                           Г)Верхнедонское восстание казачества против большевиков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12. Чем заканчивается роман «Тихий Дон»?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</w:t>
      </w:r>
      <w:proofErr w:type="gramStart"/>
      <w:r w:rsidRPr="009C090E">
        <w:rPr>
          <w:sz w:val="26"/>
          <w:szCs w:val="26"/>
        </w:rPr>
        <w:t>)Г</w:t>
      </w:r>
      <w:proofErr w:type="gramEnd"/>
      <w:r w:rsidRPr="009C090E">
        <w:rPr>
          <w:sz w:val="26"/>
          <w:szCs w:val="26"/>
        </w:rPr>
        <w:t>ригорий Мелехов уезжает вместе с Аксиньей из родных мест</w:t>
      </w:r>
      <w:r w:rsidRPr="009C090E">
        <w:rPr>
          <w:sz w:val="26"/>
          <w:szCs w:val="26"/>
        </w:rPr>
        <w:br/>
        <w:t>Б) Григорий Мелехов оказывается в эмиграции</w:t>
      </w:r>
      <w:r w:rsidRPr="009C090E">
        <w:rPr>
          <w:sz w:val="26"/>
          <w:szCs w:val="26"/>
        </w:rPr>
        <w:br/>
        <w:t>В) Григорий Мелехов возвращается на родной хутор к сыну</w:t>
      </w:r>
      <w:r w:rsidRPr="009C090E">
        <w:rPr>
          <w:sz w:val="26"/>
          <w:szCs w:val="26"/>
        </w:rPr>
        <w:br/>
        <w:t>Г) Григорий Мелехов погибает от случайной пули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13. Для чего Шолохов использует диалектную лексику в романе?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</w:t>
      </w:r>
      <w:proofErr w:type="gramStart"/>
      <w:r w:rsidRPr="009C090E">
        <w:rPr>
          <w:sz w:val="26"/>
          <w:szCs w:val="26"/>
        </w:rPr>
        <w:t>)ч</w:t>
      </w:r>
      <w:proofErr w:type="gramEnd"/>
      <w:r w:rsidRPr="009C090E">
        <w:rPr>
          <w:sz w:val="26"/>
          <w:szCs w:val="26"/>
        </w:rPr>
        <w:t>тобы показать малограмотность, необразованность казаков</w:t>
      </w:r>
      <w:r w:rsidRPr="009C090E">
        <w:rPr>
          <w:sz w:val="26"/>
          <w:szCs w:val="26"/>
        </w:rPr>
        <w:br/>
        <w:t>Б)чтобы создать особый, народный колорит казачьего сословия</w:t>
      </w:r>
      <w:r w:rsidRPr="009C090E">
        <w:rPr>
          <w:sz w:val="26"/>
          <w:szCs w:val="26"/>
        </w:rPr>
        <w:br/>
        <w:t>В)чтобы подчеркнуть обособленность, отчужденность от других социальных групп и сословий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 xml:space="preserve">                                                            2 вариант</w:t>
      </w:r>
      <w:r w:rsidRPr="009C090E">
        <w:rPr>
          <w:sz w:val="26"/>
          <w:szCs w:val="26"/>
        </w:rPr>
        <w:br/>
        <w:t>1. В каком году М.А.Шолохов был удостоен Нобелевской премии</w:t>
      </w:r>
      <w:r w:rsidRPr="009C090E">
        <w:rPr>
          <w:sz w:val="26"/>
          <w:szCs w:val="26"/>
        </w:rPr>
        <w:br/>
        <w:t>А) 1933    Б)1965     В)1940      Г)1970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2. Найдите соответствие между книгами романа и событиями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а)1 книга б)2 книга в)3 книга г) 4 книга</w:t>
      </w:r>
      <w:r w:rsidRPr="009C090E">
        <w:rPr>
          <w:sz w:val="26"/>
          <w:szCs w:val="26"/>
        </w:rPr>
        <w:br/>
        <w:t>А) события революций 1917г.</w:t>
      </w:r>
      <w:proofErr w:type="gramStart"/>
      <w:r w:rsidRPr="009C090E">
        <w:rPr>
          <w:sz w:val="26"/>
          <w:szCs w:val="26"/>
        </w:rPr>
        <w:t>,н</w:t>
      </w:r>
      <w:proofErr w:type="gramEnd"/>
      <w:r w:rsidRPr="009C090E">
        <w:rPr>
          <w:sz w:val="26"/>
          <w:szCs w:val="26"/>
        </w:rPr>
        <w:t>еудачная попытка установления Советской власти на Дону, экспедиция Подтелкова</w:t>
      </w:r>
      <w:r w:rsidRPr="009C090E">
        <w:rPr>
          <w:sz w:val="26"/>
          <w:szCs w:val="26"/>
        </w:rPr>
        <w:br/>
        <w:t>Б) рассказ о мирной жизни казачества, начало Первой мировой войны</w:t>
      </w:r>
      <w:r w:rsidRPr="009C090E">
        <w:rPr>
          <w:sz w:val="26"/>
          <w:szCs w:val="26"/>
        </w:rPr>
        <w:br/>
        <w:t>В) разгром Верхнедонского восстания, служба Григория Мелехова в коннице Буденного, демобилизация, возвращение на хутор, бегство в банду Фомина, распад семьи Мелеховых, окончательное возвращение Григория в родной дом</w:t>
      </w:r>
      <w:r w:rsidRPr="009C090E">
        <w:rPr>
          <w:sz w:val="26"/>
          <w:szCs w:val="26"/>
        </w:rPr>
        <w:br/>
        <w:t>Г) изображение событий Верхнедонского восстания казаков против большевиков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3. Какой образ романа выражает идею жертвенной, всепрощающей и всепретерпевающей любви?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</w:t>
      </w:r>
      <w:proofErr w:type="gramStart"/>
      <w:r w:rsidRPr="009C090E">
        <w:rPr>
          <w:sz w:val="26"/>
          <w:szCs w:val="26"/>
        </w:rPr>
        <w:t>)Д</w:t>
      </w:r>
      <w:proofErr w:type="gramEnd"/>
      <w:r w:rsidRPr="009C090E">
        <w:rPr>
          <w:sz w:val="26"/>
          <w:szCs w:val="26"/>
        </w:rPr>
        <w:t>арья Мелехова             Б)Наталья Мелехова                     В)Аксинья Астахова                     Г)Анна Погудко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4. Какая тема делает роман «Тихий Дон» эпопеей?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</w:t>
      </w:r>
      <w:proofErr w:type="gramStart"/>
      <w:r w:rsidRPr="009C090E">
        <w:rPr>
          <w:sz w:val="26"/>
          <w:szCs w:val="26"/>
        </w:rPr>
        <w:t>)т</w:t>
      </w:r>
      <w:proofErr w:type="gramEnd"/>
      <w:r w:rsidRPr="009C090E">
        <w:rPr>
          <w:sz w:val="26"/>
          <w:szCs w:val="26"/>
        </w:rPr>
        <w:t>ема установления Советской власти на Дону                                Б)тема Первой мировой войны</w:t>
      </w:r>
      <w:r w:rsidRPr="009C090E">
        <w:rPr>
          <w:sz w:val="26"/>
          <w:szCs w:val="26"/>
        </w:rPr>
        <w:br/>
        <w:t>В) судьба народная во время исторических испытаний                     Г)тема Гражданской войны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lastRenderedPageBreak/>
        <w:t>5. Какова судьба Аксиньи в романе?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А) Аксинья  погибает от случайной пули во время попытки бегства вместе с Григорием с хутора</w:t>
      </w:r>
      <w:r w:rsidRPr="009C090E">
        <w:rPr>
          <w:sz w:val="26"/>
          <w:szCs w:val="26"/>
        </w:rPr>
        <w:br/>
        <w:t>Б) соединяет свою судьбу с Григорием</w:t>
      </w:r>
      <w:r w:rsidRPr="009C090E">
        <w:rPr>
          <w:sz w:val="26"/>
          <w:szCs w:val="26"/>
        </w:rPr>
        <w:br/>
        <w:t>В) расстреляна как пособница белогвардейцев Михаилом Кошевым</w:t>
      </w:r>
      <w:r w:rsidRPr="009C090E">
        <w:rPr>
          <w:sz w:val="26"/>
          <w:szCs w:val="26"/>
        </w:rPr>
        <w:br/>
        <w:t>Г) покончила жизнь самоубийством, утопившись в реке.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6. Какова главная функция описаний природы в романе?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А) пейзаж выполняет функцию социальной характеристики</w:t>
      </w:r>
      <w:r w:rsidRPr="009C090E">
        <w:rPr>
          <w:sz w:val="26"/>
          <w:szCs w:val="26"/>
        </w:rPr>
        <w:br/>
        <w:t>Б) природ</w:t>
      </w:r>
      <w:proofErr w:type="gramStart"/>
      <w:r w:rsidRPr="009C090E">
        <w:rPr>
          <w:sz w:val="26"/>
          <w:szCs w:val="26"/>
        </w:rPr>
        <w:t>а(</w:t>
      </w:r>
      <w:proofErr w:type="gramEnd"/>
      <w:r w:rsidRPr="009C090E">
        <w:rPr>
          <w:sz w:val="26"/>
          <w:szCs w:val="26"/>
        </w:rPr>
        <w:t>степь, земля, река Дон) – своеобразный герой романа</w:t>
      </w:r>
      <w:r w:rsidRPr="009C090E">
        <w:rPr>
          <w:sz w:val="26"/>
          <w:szCs w:val="26"/>
        </w:rPr>
        <w:br/>
        <w:t>В) пейзаж выполняет эстетическую функцию</w:t>
      </w:r>
      <w:r w:rsidRPr="009C090E">
        <w:rPr>
          <w:sz w:val="26"/>
          <w:szCs w:val="26"/>
        </w:rPr>
        <w:br/>
        <w:t>Г) пейзаж введен для того, чтобы подчеркнуть внутренне состояние героев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7. Слово «казак» - тюркского происхождения. Что оно означает в переводе на русский язык?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А) разбойник           Б) воин         В) земледелец         Г) удалец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8. Где разворачивается действие семейных глав романа?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</w:t>
      </w:r>
      <w:proofErr w:type="gramStart"/>
      <w:r w:rsidRPr="009C090E">
        <w:rPr>
          <w:sz w:val="26"/>
          <w:szCs w:val="26"/>
        </w:rPr>
        <w:t>)н</w:t>
      </w:r>
      <w:proofErr w:type="gramEnd"/>
      <w:r w:rsidRPr="009C090E">
        <w:rPr>
          <w:sz w:val="26"/>
          <w:szCs w:val="26"/>
        </w:rPr>
        <w:t>а хуторе Татарском   Б)в станице Вёшенская    В)в селе Ягодное   Г) на хуторе Гремячий Лог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9.Какую позицию занимает автор в романе?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А) бесстрастного наблюдателя</w:t>
      </w:r>
      <w:r w:rsidRPr="009C090E">
        <w:rPr>
          <w:sz w:val="26"/>
          <w:szCs w:val="26"/>
        </w:rPr>
        <w:br/>
        <w:t>Б) участника происходящих событий</w:t>
      </w:r>
      <w:r w:rsidRPr="009C090E">
        <w:rPr>
          <w:sz w:val="26"/>
          <w:szCs w:val="26"/>
        </w:rPr>
        <w:br/>
        <w:t>В) человека, глубоко переживающего описываемые события</w:t>
      </w:r>
      <w:r w:rsidRPr="009C090E">
        <w:rPr>
          <w:sz w:val="26"/>
          <w:szCs w:val="26"/>
        </w:rPr>
        <w:br/>
        <w:t>Г</w:t>
      </w:r>
      <w:proofErr w:type="gramStart"/>
      <w:r w:rsidRPr="009C090E">
        <w:rPr>
          <w:sz w:val="26"/>
          <w:szCs w:val="26"/>
        </w:rPr>
        <w:t>)п</w:t>
      </w:r>
      <w:proofErr w:type="gramEnd"/>
      <w:r w:rsidRPr="009C090E">
        <w:rPr>
          <w:sz w:val="26"/>
          <w:szCs w:val="26"/>
        </w:rPr>
        <w:t>овествователя, перерывающего рассказ, чтобы поведать о себе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10.Почему Григорий Мелехов поддерживает Верхнедонское восстание против большевиков?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</w:t>
      </w:r>
      <w:proofErr w:type="gramStart"/>
      <w:r w:rsidRPr="009C090E">
        <w:rPr>
          <w:sz w:val="26"/>
          <w:szCs w:val="26"/>
        </w:rPr>
        <w:t>)р</w:t>
      </w:r>
      <w:proofErr w:type="gramEnd"/>
      <w:r w:rsidRPr="009C090E">
        <w:rPr>
          <w:sz w:val="26"/>
          <w:szCs w:val="26"/>
        </w:rPr>
        <w:t>азочаровался в новой власти</w:t>
      </w:r>
      <w:r w:rsidRPr="009C090E">
        <w:rPr>
          <w:sz w:val="26"/>
          <w:szCs w:val="26"/>
        </w:rPr>
        <w:br/>
        <w:t>Б)не мог принять идею равенства всех сословий</w:t>
      </w:r>
      <w:r w:rsidRPr="009C090E">
        <w:rPr>
          <w:sz w:val="26"/>
          <w:szCs w:val="26"/>
        </w:rPr>
        <w:br/>
        <w:t>В)не верил большевикам</w:t>
      </w:r>
      <w:r w:rsidRPr="009C090E">
        <w:rPr>
          <w:sz w:val="26"/>
          <w:szCs w:val="26"/>
        </w:rPr>
        <w:br/>
        <w:t>Г)его оттолкнула политика расказачивания, проводимая на Дону с особой жестокостью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11.Почему Мелеховых называли «турками», «черкесами»?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А) потому что у них был необузданны, вспыльчивый характер</w:t>
      </w:r>
      <w:r w:rsidRPr="009C090E">
        <w:rPr>
          <w:sz w:val="26"/>
          <w:szCs w:val="26"/>
        </w:rPr>
        <w:br/>
        <w:t>Б) потому что они были отчаянно храбры</w:t>
      </w:r>
      <w:r w:rsidRPr="009C090E">
        <w:rPr>
          <w:sz w:val="26"/>
          <w:szCs w:val="26"/>
        </w:rPr>
        <w:br/>
        <w:t>В</w:t>
      </w:r>
      <w:proofErr w:type="gramStart"/>
      <w:r w:rsidRPr="009C090E">
        <w:rPr>
          <w:sz w:val="26"/>
          <w:szCs w:val="26"/>
        </w:rPr>
        <w:t>)п</w:t>
      </w:r>
      <w:proofErr w:type="gramEnd"/>
      <w:r w:rsidRPr="009C090E">
        <w:rPr>
          <w:sz w:val="26"/>
          <w:szCs w:val="26"/>
        </w:rPr>
        <w:t>отому что бабка Григория Мелехова была турчанка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12. Что является основным средством раскрытия внутреннего мира, психологии героев романа?</w:t>
      </w:r>
      <w:r w:rsidRPr="009C090E">
        <w:rPr>
          <w:sz w:val="26"/>
          <w:szCs w:val="26"/>
        </w:rPr>
        <w:br/>
        <w:t>А</w:t>
      </w:r>
      <w:proofErr w:type="gramStart"/>
      <w:r w:rsidRPr="009C090E">
        <w:rPr>
          <w:sz w:val="26"/>
          <w:szCs w:val="26"/>
        </w:rPr>
        <w:t>)п</w:t>
      </w:r>
      <w:proofErr w:type="gramEnd"/>
      <w:r w:rsidRPr="009C090E">
        <w:rPr>
          <w:sz w:val="26"/>
          <w:szCs w:val="26"/>
        </w:rPr>
        <w:t>ортретная характеристика                                                                       Б) предметная детализация</w:t>
      </w:r>
      <w:r w:rsidRPr="009C090E">
        <w:rPr>
          <w:sz w:val="26"/>
          <w:szCs w:val="26"/>
        </w:rPr>
        <w:br/>
        <w:t>В) переживания того или иного персонажа показаны от третьего лица   Г) внутренний монолог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 xml:space="preserve">13. </w:t>
      </w:r>
      <w:proofErr w:type="gramStart"/>
      <w:r w:rsidRPr="009C090E">
        <w:rPr>
          <w:b/>
          <w:sz w:val="26"/>
          <w:szCs w:val="26"/>
        </w:rPr>
        <w:t>Произведение</w:t>
      </w:r>
      <w:proofErr w:type="gramEnd"/>
      <w:r w:rsidRPr="009C090E">
        <w:rPr>
          <w:b/>
          <w:sz w:val="26"/>
          <w:szCs w:val="26"/>
        </w:rPr>
        <w:t xml:space="preserve"> какого писателя 19 в послужило образцом для создания романа «Тихий Дон»?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А) «Война и мир» Л.Н.Толстог                              Б) «Преступление и наказание» Ф.М.Достоевского</w:t>
      </w:r>
      <w:r w:rsidRPr="009C090E">
        <w:rPr>
          <w:sz w:val="26"/>
          <w:szCs w:val="26"/>
        </w:rPr>
        <w:br/>
        <w:t>В) «Очарованный странник» Н.С.Лескова           Г) «Капитанская дочка» А.С.Пушкин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Ответы: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1 вариант               2 вариант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1.а                              1.б</w:t>
      </w:r>
      <w:r w:rsidRPr="009C090E">
        <w:rPr>
          <w:sz w:val="26"/>
          <w:szCs w:val="26"/>
        </w:rPr>
        <w:br/>
        <w:t>2.б                              2.а-Б, б-А, в-Г, г-В</w:t>
      </w:r>
      <w:r w:rsidRPr="009C090E">
        <w:rPr>
          <w:sz w:val="26"/>
          <w:szCs w:val="26"/>
        </w:rPr>
        <w:br/>
      </w:r>
      <w:r w:rsidRPr="009C090E">
        <w:rPr>
          <w:sz w:val="26"/>
          <w:szCs w:val="26"/>
        </w:rPr>
        <w:lastRenderedPageBreak/>
        <w:t>3.в                              3.в</w:t>
      </w:r>
      <w:r w:rsidRPr="009C090E">
        <w:rPr>
          <w:sz w:val="26"/>
          <w:szCs w:val="26"/>
        </w:rPr>
        <w:br/>
        <w:t>4.б                              4.в</w:t>
      </w:r>
      <w:r w:rsidRPr="009C090E">
        <w:rPr>
          <w:sz w:val="26"/>
          <w:szCs w:val="26"/>
        </w:rPr>
        <w:br/>
        <w:t>5.в                              5.а</w:t>
      </w:r>
      <w:r w:rsidRPr="009C090E">
        <w:rPr>
          <w:sz w:val="26"/>
          <w:szCs w:val="26"/>
        </w:rPr>
        <w:br/>
        <w:t>6.а                              6.б</w:t>
      </w:r>
      <w:r w:rsidRPr="009C090E">
        <w:rPr>
          <w:sz w:val="26"/>
          <w:szCs w:val="26"/>
        </w:rPr>
        <w:br/>
        <w:t>7.в                              7.г</w:t>
      </w:r>
      <w:r w:rsidRPr="009C090E">
        <w:rPr>
          <w:sz w:val="26"/>
          <w:szCs w:val="26"/>
        </w:rPr>
        <w:br/>
        <w:t>8.в                              8.а</w:t>
      </w:r>
      <w:r w:rsidRPr="009C090E">
        <w:rPr>
          <w:sz w:val="26"/>
          <w:szCs w:val="26"/>
        </w:rPr>
        <w:br/>
        <w:t>9.г                              9.в</w:t>
      </w:r>
      <w:r w:rsidRPr="009C090E">
        <w:rPr>
          <w:sz w:val="26"/>
          <w:szCs w:val="26"/>
        </w:rPr>
        <w:br/>
        <w:t>10.г                            10.г</w:t>
      </w:r>
      <w:r w:rsidRPr="009C090E">
        <w:rPr>
          <w:sz w:val="26"/>
          <w:szCs w:val="26"/>
        </w:rPr>
        <w:br/>
        <w:t>11.б                            11.</w:t>
      </w:r>
      <w:proofErr w:type="gramStart"/>
      <w:r w:rsidRPr="009C090E">
        <w:rPr>
          <w:sz w:val="26"/>
          <w:szCs w:val="26"/>
        </w:rPr>
        <w:t>в</w:t>
      </w:r>
      <w:proofErr w:type="gramEnd"/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9C090E">
        <w:rPr>
          <w:sz w:val="26"/>
          <w:szCs w:val="26"/>
        </w:rPr>
        <w:t>12.в                            12.в</w:t>
      </w:r>
      <w:r w:rsidRPr="009C090E">
        <w:rPr>
          <w:sz w:val="26"/>
          <w:szCs w:val="26"/>
        </w:rPr>
        <w:br/>
        <w:t>13.б                            13. А</w:t>
      </w:r>
    </w:p>
    <w:p w:rsidR="00597628" w:rsidRPr="009C090E" w:rsidRDefault="0059762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jc w:val="center"/>
        <w:rPr>
          <w:b/>
          <w:sz w:val="26"/>
          <w:szCs w:val="26"/>
        </w:rPr>
      </w:pPr>
    </w:p>
    <w:p w:rsidR="00597628" w:rsidRPr="009C090E" w:rsidRDefault="0059762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jc w:val="center"/>
        <w:rPr>
          <w:b/>
          <w:sz w:val="26"/>
          <w:szCs w:val="26"/>
        </w:rPr>
      </w:pPr>
    </w:p>
    <w:p w:rsidR="002A2638" w:rsidRPr="009C090E" w:rsidRDefault="002A2638" w:rsidP="002A2638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Критерии оценивания: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Правильно выполненное задание – 1 балл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3.Неправильно выполненное задание –0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4.Невыполненное задание – 0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5 .Исправление ответа –  0,5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</w:p>
    <w:p w:rsidR="002A2638" w:rsidRPr="009C090E" w:rsidRDefault="002A2638" w:rsidP="002A2638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Система оценивания: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«5» - 12-13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«4» - 9-11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«3» - 5 -8 баллов</w:t>
      </w:r>
    </w:p>
    <w:p w:rsidR="002A2638" w:rsidRPr="009C090E" w:rsidRDefault="002A2638" w:rsidP="002A2638">
      <w:pPr>
        <w:shd w:val="clear" w:color="auto" w:fill="FFFFFF"/>
        <w:rPr>
          <w:bCs/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«2» - менее 5 баллов</w:t>
      </w:r>
    </w:p>
    <w:p w:rsidR="002A2638" w:rsidRPr="009C090E" w:rsidRDefault="002A2638" w:rsidP="001433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jc w:val="center"/>
        <w:rPr>
          <w:sz w:val="26"/>
          <w:szCs w:val="26"/>
        </w:rPr>
      </w:pPr>
      <w:r w:rsidRPr="009C090E">
        <w:rPr>
          <w:b/>
          <w:sz w:val="26"/>
          <w:szCs w:val="26"/>
        </w:rPr>
        <w:t>Тест  № 15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Творчество А.А. Ахматовой.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Вариант 1.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 xml:space="preserve">1. В </w:t>
      </w:r>
      <w:proofErr w:type="gramStart"/>
      <w:r w:rsidRPr="009C090E">
        <w:rPr>
          <w:b/>
          <w:sz w:val="26"/>
          <w:szCs w:val="26"/>
        </w:rPr>
        <w:t>русле</w:t>
      </w:r>
      <w:proofErr w:type="gramEnd"/>
      <w:r w:rsidRPr="009C090E">
        <w:rPr>
          <w:b/>
          <w:sz w:val="26"/>
          <w:szCs w:val="26"/>
        </w:rPr>
        <w:t xml:space="preserve"> какого литературного направления развивалось поэтическое мастерство А. А. Ахматовой (в молодости)?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А. футуризм     Б. акмеизм       В. Имажинизм        Г. символизм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2. Укажите первый опубликованный сборник стихов А.А. Ахматовой.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А. «Лирический пантеон»            Б. «Чётки»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В. «Вечер»                                      Г. «Белая стая»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3. Известно, что А.А. Ахматова – это псевдоним. Какое настоящее имя поэтессы?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А. Анна Версилова      Б. Анна Снегина      В. Анна Суворина      Г. Анна Горенко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4. Лирика А.А. Ахматовой отличается глубоким психологизмом. Какие поэтические средства помогают автору передать внутреннее состояние героев?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Так беспомощно грудь холодела,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Но шаги мои были легки.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Я на правую руку надела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Перчатку с левой руки.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Показалось, что много ступеней,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 я знала – их только три!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А. символ      Б. портрет     В. Предметно-бытовая деталь    Г. пейзаж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5. В какие годы создавалась поэма А.А. Ахматовой  «Реквием»?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 xml:space="preserve">А. 1917-1930 </w:t>
      </w:r>
      <w:proofErr w:type="gramStart"/>
      <w:r w:rsidRPr="009C090E">
        <w:rPr>
          <w:sz w:val="26"/>
          <w:szCs w:val="26"/>
        </w:rPr>
        <w:t>гг</w:t>
      </w:r>
      <w:proofErr w:type="gramEnd"/>
      <w:r w:rsidRPr="009C090E">
        <w:rPr>
          <w:sz w:val="26"/>
          <w:szCs w:val="26"/>
        </w:rPr>
        <w:t xml:space="preserve">         Б. 1935-1940 гг          В. 1959-1961гг            Г. 1938-1958 гг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lastRenderedPageBreak/>
        <w:t>6. Лирическая героиня А. Ахматовой: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А. Женщина, окружённая бытом, заботами сердца.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Б. Бое</w:t>
      </w:r>
      <w:proofErr w:type="gramStart"/>
      <w:r w:rsidRPr="009C090E">
        <w:rPr>
          <w:sz w:val="26"/>
          <w:szCs w:val="26"/>
        </w:rPr>
        <w:t>ц-</w:t>
      </w:r>
      <w:proofErr w:type="gramEnd"/>
      <w:r w:rsidRPr="009C090E">
        <w:rPr>
          <w:sz w:val="26"/>
          <w:szCs w:val="26"/>
        </w:rPr>
        <w:t xml:space="preserve"> революционер.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В. Женщина, погружённая в чувства, интимные переживания персональной судьбы.</w:t>
      </w:r>
    </w:p>
    <w:p w:rsidR="00597628" w:rsidRPr="009C090E" w:rsidRDefault="0059762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  <w:r w:rsidRPr="009C090E">
        <w:rPr>
          <w:b/>
          <w:sz w:val="26"/>
          <w:szCs w:val="26"/>
        </w:rPr>
        <w:t>Вариант</w:t>
      </w:r>
      <w:r w:rsidR="00597628" w:rsidRPr="009C090E">
        <w:rPr>
          <w:b/>
          <w:sz w:val="26"/>
          <w:szCs w:val="26"/>
        </w:rPr>
        <w:t xml:space="preserve"> </w:t>
      </w:r>
      <w:r w:rsidRPr="009C090E">
        <w:rPr>
          <w:b/>
          <w:sz w:val="26"/>
          <w:szCs w:val="26"/>
        </w:rPr>
        <w:t>2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1. В каком университете А.А.Ахматова получила почётную степень доктора наук?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А. Московский государственный университет         Б. Ленинградский государственный университет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В. Университет в Кембридже                                      Г. университет в Оксфорде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2. Укажите последний прижизненный сборник стихов А.А. Ахматовой.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А. «Anno Domini»        Б. «Подорожник»        В. «Бег времени»     Г. «Тростник».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3. Укажите, какова основная тема ранних ахматовских произведений.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А. любовь                                                          Б. строительство нового общества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В. Критика буржуазной морали                     Г. природа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4. В поэме «Реквием» звучит тема памятника. Кому   хочет «установить» памятник   А. А. Ахматова?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А. народу-победителю                Б. народному страданию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В. себе                                          Г. новой власти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5. Какой поэтический приём использован поэтом в данном отрывке?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Было солнце таким, как вошедший в столицу мятежник,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И весенняя осень так жадно ласкалась к нему…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А. синекдоха               Б. оксюморон              В. Олицетворение            Г. сравнение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6. В стихотворении «Мне голос был»(1917) А. Ахматова выступила: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А. Как страстный гражданский поэт, который выразил голос интеллигенции, сделавшей выбор и оставшейся с родной страной.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t>Б. Как поэт, понявший и принявший революцию.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  <w:r w:rsidRPr="009C090E">
        <w:rPr>
          <w:b/>
          <w:sz w:val="26"/>
          <w:szCs w:val="26"/>
        </w:rPr>
        <w:t xml:space="preserve">Ответы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6"/>
        <w:gridCol w:w="1396"/>
      </w:tblGrid>
      <w:tr w:rsidR="00751D72" w:rsidRPr="009C090E" w:rsidTr="00751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before="100" w:beforeAutospacing="1" w:after="100" w:afterAutospacing="1" w:line="276" w:lineRule="auto"/>
              <w:rPr>
                <w:b/>
                <w:sz w:val="26"/>
                <w:szCs w:val="26"/>
                <w:lang w:eastAsia="en-US"/>
              </w:rPr>
            </w:pPr>
            <w:bookmarkStart w:id="11" w:name="4d7510026b45951558e81f5913a40eb1df43e55c"/>
            <w:bookmarkEnd w:id="11"/>
            <w:r w:rsidRPr="009C090E">
              <w:rPr>
                <w:b/>
                <w:sz w:val="26"/>
                <w:szCs w:val="26"/>
                <w:lang w:eastAsia="en-US"/>
              </w:rPr>
              <w:t>Вариант 1.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before="100" w:beforeAutospacing="1" w:after="100" w:afterAutospacing="1" w:line="276" w:lineRule="auto"/>
              <w:rPr>
                <w:b/>
                <w:sz w:val="26"/>
                <w:szCs w:val="26"/>
                <w:lang w:eastAsia="en-US"/>
              </w:rPr>
            </w:pPr>
            <w:r w:rsidRPr="009C090E">
              <w:rPr>
                <w:b/>
                <w:sz w:val="26"/>
                <w:szCs w:val="26"/>
                <w:lang w:eastAsia="en-US"/>
              </w:rPr>
              <w:t xml:space="preserve">  Вариант 2.</w:t>
            </w:r>
          </w:p>
        </w:tc>
      </w:tr>
      <w:tr w:rsidR="00751D72" w:rsidRPr="009C090E" w:rsidTr="00751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1. Б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1. Г</w:t>
            </w:r>
          </w:p>
        </w:tc>
      </w:tr>
      <w:tr w:rsidR="00751D72" w:rsidRPr="009C090E" w:rsidTr="00751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2. В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2. В</w:t>
            </w:r>
          </w:p>
        </w:tc>
      </w:tr>
      <w:tr w:rsidR="00751D72" w:rsidRPr="009C090E" w:rsidTr="00751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3. Г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3. А</w:t>
            </w:r>
          </w:p>
        </w:tc>
      </w:tr>
      <w:tr w:rsidR="00751D72" w:rsidRPr="009C090E" w:rsidTr="00751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4. В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4. Б</w:t>
            </w:r>
          </w:p>
        </w:tc>
      </w:tr>
      <w:tr w:rsidR="00751D72" w:rsidRPr="009C090E" w:rsidTr="00751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5. Б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5. Б</w:t>
            </w:r>
          </w:p>
        </w:tc>
      </w:tr>
      <w:tr w:rsidR="00751D72" w:rsidRPr="009C090E" w:rsidTr="00751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6. В</w:t>
            </w:r>
          </w:p>
        </w:tc>
        <w:tc>
          <w:tcPr>
            <w:tcW w:w="0" w:type="auto"/>
            <w:vAlign w:val="center"/>
            <w:hideMark/>
          </w:tcPr>
          <w:p w:rsidR="00751D72" w:rsidRPr="009C090E" w:rsidRDefault="00751D72" w:rsidP="00751D72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9C090E">
              <w:rPr>
                <w:sz w:val="26"/>
                <w:szCs w:val="26"/>
                <w:lang w:eastAsia="en-US"/>
              </w:rPr>
              <w:t>6. А</w:t>
            </w:r>
          </w:p>
        </w:tc>
      </w:tr>
    </w:tbl>
    <w:p w:rsidR="002A2638" w:rsidRPr="009C090E" w:rsidRDefault="002A263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2A2638" w:rsidRPr="009C090E" w:rsidRDefault="002A2638" w:rsidP="002A2638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Критерии оценивания: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Правильно выполненное задание – 1 балл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3.Неправильно выполненное задание –0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4.Невыполненное задание – 0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5 .Исправление ответа –  0,5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</w:p>
    <w:p w:rsidR="002A2638" w:rsidRPr="009C090E" w:rsidRDefault="002A2638" w:rsidP="002A2638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Система оценивания: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«5» - 5-6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«4» - 3-4 балла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«3» - 3 -4 балла</w:t>
      </w:r>
    </w:p>
    <w:p w:rsidR="002A2638" w:rsidRPr="009C090E" w:rsidRDefault="002A2638" w:rsidP="002A2638">
      <w:pPr>
        <w:shd w:val="clear" w:color="auto" w:fill="FFFFFF"/>
        <w:rPr>
          <w:bCs/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lastRenderedPageBreak/>
        <w:t>«2» - менее 3 баллов</w:t>
      </w:r>
    </w:p>
    <w:p w:rsidR="002A2638" w:rsidRPr="009C090E" w:rsidRDefault="002A2638" w:rsidP="001433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2A2638" w:rsidRPr="009C090E" w:rsidRDefault="002A2638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Тест  № 16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Творчество Твардовского. Поэма «Василий Теркин»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Вариант № 1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b/>
          <w:sz w:val="26"/>
          <w:szCs w:val="26"/>
        </w:rPr>
        <w:t>1 Лейтмотивом главы «Переправа» являются слова: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А) «Берег левый, берег правый»;</w:t>
      </w:r>
      <w:r w:rsidRPr="009C090E">
        <w:rPr>
          <w:sz w:val="26"/>
          <w:szCs w:val="26"/>
        </w:rPr>
        <w:br/>
        <w:t>Б) «Переправа, переправа!»;</w:t>
      </w:r>
      <w:r w:rsidRPr="009C090E">
        <w:rPr>
          <w:sz w:val="26"/>
          <w:szCs w:val="26"/>
        </w:rPr>
        <w:br/>
        <w:t>В) «Кому память, кому слава».</w:t>
      </w:r>
      <w:r w:rsidRPr="009C090E">
        <w:rPr>
          <w:sz w:val="26"/>
          <w:szCs w:val="26"/>
        </w:rPr>
        <w:br/>
      </w:r>
      <w:r w:rsidRPr="009C090E">
        <w:rPr>
          <w:b/>
          <w:sz w:val="26"/>
          <w:szCs w:val="26"/>
        </w:rPr>
        <w:t>2. В этих строках автор стремится:</w:t>
      </w:r>
      <w:r w:rsidRPr="009C090E">
        <w:rPr>
          <w:sz w:val="26"/>
          <w:szCs w:val="26"/>
        </w:rPr>
        <w:br/>
        <w:t>Но уже идут ребята,</w:t>
      </w:r>
      <w:r w:rsidRPr="009C090E">
        <w:rPr>
          <w:sz w:val="26"/>
          <w:szCs w:val="26"/>
        </w:rPr>
        <w:br/>
        <w:t>На войне живут бойцы,</w:t>
      </w:r>
      <w:r w:rsidRPr="009C090E">
        <w:rPr>
          <w:sz w:val="26"/>
          <w:szCs w:val="26"/>
        </w:rPr>
        <w:br/>
        <w:t>Как когда-нибудь в двадцатом</w:t>
      </w:r>
      <w:r w:rsidRPr="009C090E">
        <w:rPr>
          <w:sz w:val="26"/>
          <w:szCs w:val="26"/>
        </w:rPr>
        <w:br/>
        <w:t>Их товарищи – отцы.</w:t>
      </w:r>
      <w:r w:rsidRPr="009C090E">
        <w:rPr>
          <w:sz w:val="26"/>
          <w:szCs w:val="26"/>
        </w:rPr>
        <w:br/>
        <w:t>Тем путем идут суровым,</w:t>
      </w:r>
      <w:r w:rsidRPr="009C090E">
        <w:rPr>
          <w:sz w:val="26"/>
          <w:szCs w:val="26"/>
        </w:rPr>
        <w:br/>
        <w:t>Что и двести лет назад</w:t>
      </w:r>
      <w:proofErr w:type="gramStart"/>
      <w:r w:rsidRPr="009C090E">
        <w:rPr>
          <w:sz w:val="26"/>
          <w:szCs w:val="26"/>
        </w:rPr>
        <w:br/>
        <w:t>П</w:t>
      </w:r>
      <w:proofErr w:type="gramEnd"/>
      <w:r w:rsidRPr="009C090E">
        <w:rPr>
          <w:sz w:val="26"/>
          <w:szCs w:val="26"/>
        </w:rPr>
        <w:t>роходил с ремнем кремневым</w:t>
      </w:r>
      <w:r w:rsidRPr="009C090E">
        <w:rPr>
          <w:sz w:val="26"/>
          <w:szCs w:val="26"/>
        </w:rPr>
        <w:br/>
        <w:t>Русский труженик – солдат.</w:t>
      </w:r>
      <w:r w:rsidRPr="009C090E">
        <w:rPr>
          <w:sz w:val="26"/>
          <w:szCs w:val="26"/>
        </w:rPr>
        <w:br/>
        <w:t>А) показать, что традиции русских воинов живы;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9C090E">
        <w:rPr>
          <w:sz w:val="26"/>
          <w:szCs w:val="26"/>
        </w:rPr>
        <w:t>Б) передать тяжесть пути;</w:t>
      </w:r>
      <w:r w:rsidRPr="009C090E">
        <w:rPr>
          <w:sz w:val="26"/>
          <w:szCs w:val="26"/>
        </w:rPr>
        <w:br/>
        <w:t>В) вспомнить старых солдат.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9C090E">
        <w:rPr>
          <w:sz w:val="26"/>
          <w:szCs w:val="26"/>
        </w:rPr>
        <w:br/>
      </w:r>
      <w:r w:rsidRPr="009C090E">
        <w:rPr>
          <w:b/>
          <w:sz w:val="26"/>
          <w:szCs w:val="26"/>
        </w:rPr>
        <w:t>3 Мастерство разговорной речи в последней части главы «Переправа» проявляется: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А) в диалоге солдат;       Б) патетической тональности;       В) правдивой картины войны.</w:t>
      </w:r>
      <w:r w:rsidRPr="009C090E">
        <w:rPr>
          <w:sz w:val="26"/>
          <w:szCs w:val="26"/>
        </w:rPr>
        <w:br/>
      </w:r>
      <w:r w:rsidRPr="009C090E">
        <w:rPr>
          <w:b/>
          <w:sz w:val="26"/>
          <w:szCs w:val="26"/>
        </w:rPr>
        <w:t>4.Эта строфа главы «Переправа» воспринимается как: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а) описание тяжелого боя;      Б) напоминание о переправе;       В) клятва, боевой призыв.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9C090E">
        <w:rPr>
          <w:sz w:val="26"/>
          <w:szCs w:val="26"/>
        </w:rPr>
        <w:t> Переправа, переправа!</w:t>
      </w:r>
      <w:r w:rsidRPr="009C090E">
        <w:rPr>
          <w:sz w:val="26"/>
          <w:szCs w:val="26"/>
        </w:rPr>
        <w:br/>
        <w:t>Пушки бьют в кромешной мгле.</w:t>
      </w:r>
      <w:r w:rsidRPr="009C090E">
        <w:rPr>
          <w:sz w:val="26"/>
          <w:szCs w:val="26"/>
        </w:rPr>
        <w:br/>
        <w:t>Бой идет святой и правый,</w:t>
      </w:r>
      <w:r w:rsidRPr="009C090E">
        <w:rPr>
          <w:sz w:val="26"/>
          <w:szCs w:val="26"/>
        </w:rPr>
        <w:br/>
        <w:t>Смертный бой не ради славы,</w:t>
      </w:r>
      <w:r w:rsidRPr="009C090E">
        <w:rPr>
          <w:sz w:val="26"/>
          <w:szCs w:val="26"/>
        </w:rPr>
        <w:br/>
        <w:t>Ради жизни на земле.</w:t>
      </w:r>
      <w:r w:rsidRPr="009C090E">
        <w:rPr>
          <w:sz w:val="26"/>
          <w:szCs w:val="26"/>
        </w:rPr>
        <w:br/>
      </w:r>
      <w:r w:rsidRPr="009C090E">
        <w:rPr>
          <w:b/>
          <w:sz w:val="26"/>
          <w:szCs w:val="26"/>
        </w:rPr>
        <w:t>5</w:t>
      </w:r>
      <w:proofErr w:type="gramStart"/>
      <w:r w:rsidRPr="009C090E">
        <w:rPr>
          <w:b/>
          <w:sz w:val="26"/>
          <w:szCs w:val="26"/>
        </w:rPr>
        <w:t xml:space="preserve"> В</w:t>
      </w:r>
      <w:proofErr w:type="gramEnd"/>
      <w:r w:rsidRPr="009C090E">
        <w:rPr>
          <w:b/>
          <w:sz w:val="26"/>
          <w:szCs w:val="26"/>
        </w:rPr>
        <w:t xml:space="preserve"> главе «О награде» Василий Теркин предстает человеком:</w:t>
      </w:r>
      <w:r w:rsidRPr="009C090E">
        <w:rPr>
          <w:sz w:val="26"/>
          <w:szCs w:val="26"/>
        </w:rPr>
        <w:br/>
        <w:t>А) тщеславным;      Б) простым, добрым, жизнерадостным.     В) мечтающем о несбыточном.</w:t>
      </w:r>
      <w:r w:rsidRPr="009C090E">
        <w:rPr>
          <w:sz w:val="26"/>
          <w:szCs w:val="26"/>
        </w:rPr>
        <w:br/>
      </w:r>
      <w:r w:rsidRPr="009C090E">
        <w:rPr>
          <w:b/>
          <w:sz w:val="26"/>
          <w:szCs w:val="26"/>
        </w:rPr>
        <w:t>6</w:t>
      </w:r>
      <w:proofErr w:type="gramStart"/>
      <w:r w:rsidRPr="009C090E">
        <w:rPr>
          <w:b/>
          <w:sz w:val="26"/>
          <w:szCs w:val="26"/>
        </w:rPr>
        <w:t xml:space="preserve"> В</w:t>
      </w:r>
      <w:proofErr w:type="gramEnd"/>
      <w:r w:rsidRPr="009C090E">
        <w:rPr>
          <w:b/>
          <w:sz w:val="26"/>
          <w:szCs w:val="26"/>
        </w:rPr>
        <w:t xml:space="preserve"> главе «Гармонь» звучит:</w:t>
      </w:r>
      <w:r w:rsidRPr="009C090E">
        <w:rPr>
          <w:b/>
          <w:sz w:val="26"/>
          <w:szCs w:val="26"/>
        </w:rPr>
        <w:br/>
      </w:r>
      <w:proofErr w:type="gramStart"/>
      <w:r w:rsidRPr="009C090E">
        <w:rPr>
          <w:sz w:val="26"/>
          <w:szCs w:val="26"/>
        </w:rPr>
        <w:t>А) непреходящая печаль о погибших;</w:t>
      </w:r>
      <w:r w:rsidRPr="009C090E">
        <w:rPr>
          <w:sz w:val="26"/>
          <w:szCs w:val="26"/>
        </w:rPr>
        <w:br/>
        <w:t>Б) желание Теркина поднять настроение товарищам;</w:t>
      </w:r>
      <w:r w:rsidRPr="009C090E">
        <w:rPr>
          <w:sz w:val="26"/>
          <w:szCs w:val="26"/>
        </w:rPr>
        <w:br/>
        <w:t>В) жизнеутверждающая слава.</w:t>
      </w:r>
      <w:r w:rsidRPr="009C090E">
        <w:rPr>
          <w:sz w:val="26"/>
          <w:szCs w:val="26"/>
        </w:rPr>
        <w:br/>
      </w:r>
      <w:r w:rsidRPr="009C090E">
        <w:rPr>
          <w:b/>
          <w:sz w:val="26"/>
          <w:szCs w:val="26"/>
        </w:rPr>
        <w:t>7 Глава «Два солдата» по своему колориту приближается к: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А) бытовой сказке;      Б) балладе;     В) очерку.</w:t>
      </w:r>
      <w:r w:rsidRPr="009C090E">
        <w:rPr>
          <w:sz w:val="26"/>
          <w:szCs w:val="26"/>
        </w:rPr>
        <w:br/>
      </w:r>
      <w:r w:rsidRPr="009C090E">
        <w:rPr>
          <w:b/>
          <w:sz w:val="26"/>
          <w:szCs w:val="26"/>
        </w:rPr>
        <w:t>8 Характер героя в главе «О награде» раскрывается в: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А) монологе героя;       Б) рассказе о нем кого-то из присутствующих;      В) рассказе повествователя о нем.</w:t>
      </w:r>
      <w:r w:rsidRPr="009C090E">
        <w:rPr>
          <w:sz w:val="26"/>
          <w:szCs w:val="26"/>
        </w:rPr>
        <w:br/>
      </w:r>
      <w:r w:rsidRPr="009C090E">
        <w:rPr>
          <w:b/>
          <w:sz w:val="26"/>
          <w:szCs w:val="26"/>
        </w:rPr>
        <w:t>9 Василий Теркин:</w:t>
      </w:r>
      <w:proofErr w:type="gramEnd"/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t>А) историческая личность;      Б) сказочный герой;     В) собирательный персонаж.</w:t>
      </w:r>
      <w:r w:rsidRPr="009C090E">
        <w:rPr>
          <w:sz w:val="26"/>
          <w:szCs w:val="26"/>
        </w:rPr>
        <w:br/>
      </w:r>
      <w:r w:rsidRPr="009C090E">
        <w:rPr>
          <w:b/>
          <w:sz w:val="26"/>
          <w:szCs w:val="26"/>
        </w:rPr>
        <w:t>10 Героя произведения можно назвать:</w:t>
      </w:r>
      <w:r w:rsidRPr="009C090E">
        <w:rPr>
          <w:b/>
          <w:sz w:val="26"/>
          <w:szCs w:val="26"/>
        </w:rPr>
        <w:br/>
      </w:r>
      <w:r w:rsidRPr="009C090E">
        <w:rPr>
          <w:sz w:val="26"/>
          <w:szCs w:val="26"/>
        </w:rPr>
        <w:lastRenderedPageBreak/>
        <w:t>А) исключительным;        Б) обыкновенным;      В) заурядным.</w:t>
      </w:r>
      <w:r w:rsidRPr="009C090E">
        <w:rPr>
          <w:sz w:val="26"/>
          <w:szCs w:val="26"/>
        </w:rPr>
        <w:br/>
      </w:r>
      <w:r w:rsidRPr="009C090E">
        <w:rPr>
          <w:sz w:val="26"/>
          <w:szCs w:val="26"/>
        </w:rPr>
        <w:br/>
      </w:r>
      <w:r w:rsidRPr="009C090E">
        <w:rPr>
          <w:b/>
          <w:sz w:val="26"/>
          <w:szCs w:val="26"/>
        </w:rPr>
        <w:t>Ответы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9C090E">
        <w:rPr>
          <w:sz w:val="26"/>
          <w:szCs w:val="26"/>
        </w:rPr>
        <w:t>1-б; 2-а; 3-а; 4- в; 5-б;</w:t>
      </w:r>
      <w:r w:rsidR="007D16D0" w:rsidRPr="009C090E">
        <w:rPr>
          <w:sz w:val="26"/>
          <w:szCs w:val="26"/>
        </w:rPr>
        <w:t xml:space="preserve"> 6-в; 7-а; 8-а; 9-в; 10-б</w:t>
      </w:r>
    </w:p>
    <w:p w:rsidR="007D16D0" w:rsidRPr="009C090E" w:rsidRDefault="00597628" w:rsidP="007D16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52" w:lineRule="auto"/>
        <w:jc w:val="center"/>
        <w:rPr>
          <w:rFonts w:eastAsia="Calibri"/>
          <w:b/>
          <w:sz w:val="26"/>
          <w:szCs w:val="26"/>
          <w:lang w:eastAsia="en-US"/>
        </w:rPr>
      </w:pPr>
      <w:r w:rsidRPr="009C090E">
        <w:rPr>
          <w:rFonts w:eastAsia="Calibri"/>
          <w:b/>
          <w:sz w:val="26"/>
          <w:szCs w:val="26"/>
          <w:lang w:eastAsia="en-US"/>
        </w:rPr>
        <w:t>Вариант №</w:t>
      </w:r>
      <w:r w:rsidR="00B07146" w:rsidRPr="009C090E">
        <w:rPr>
          <w:rFonts w:eastAsia="Calibri"/>
          <w:b/>
          <w:sz w:val="26"/>
          <w:szCs w:val="26"/>
          <w:lang w:eastAsia="en-US"/>
        </w:rPr>
        <w:t xml:space="preserve"> 2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 xml:space="preserve">1. </w:t>
      </w:r>
      <w:proofErr w:type="gramStart"/>
      <w:r w:rsidRPr="009C090E">
        <w:rPr>
          <w:b/>
          <w:bCs/>
          <w:color w:val="181818"/>
          <w:sz w:val="26"/>
          <w:szCs w:val="26"/>
        </w:rPr>
        <w:t>Герой</w:t>
      </w:r>
      <w:proofErr w:type="gramEnd"/>
      <w:r w:rsidRPr="009C090E">
        <w:rPr>
          <w:b/>
          <w:bCs/>
          <w:color w:val="181818"/>
          <w:sz w:val="26"/>
          <w:szCs w:val="26"/>
        </w:rPr>
        <w:t xml:space="preserve"> какого стихотворения А.Т. Твардовского мечтает о мимолётном воскрешении, чтобы разделить радость победы?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     A) «Я знаю, никакой моей вины…»           Б) «В тот день, когда окончилась война…»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 xml:space="preserve">     В) «Я иду и радуюсь…»                               Г) «Я убит </w:t>
      </w:r>
      <w:proofErr w:type="gramStart"/>
      <w:r w:rsidRPr="009C090E">
        <w:rPr>
          <w:color w:val="181818"/>
          <w:sz w:val="26"/>
          <w:szCs w:val="26"/>
        </w:rPr>
        <w:t>подо</w:t>
      </w:r>
      <w:proofErr w:type="gramEnd"/>
      <w:r w:rsidRPr="009C090E">
        <w:rPr>
          <w:color w:val="181818"/>
          <w:sz w:val="26"/>
          <w:szCs w:val="26"/>
        </w:rPr>
        <w:t xml:space="preserve"> Ржевом…»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 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2. В какой поэме А.Т. Твардовский рассказывает о своём отце?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     A)  «За далью – даль»                                   Б) «Василий Тёркин»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     В) «По праву памяти»                                  Г) «Страна Муравия»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 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3. В каком стихотворении А.Т. Твардовский не может избавиться от страшных воспоминаний и чувства вины перед погибшими?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 xml:space="preserve">     A) «Ты </w:t>
      </w:r>
      <w:proofErr w:type="gramStart"/>
      <w:r w:rsidRPr="009C090E">
        <w:rPr>
          <w:color w:val="181818"/>
          <w:sz w:val="26"/>
          <w:szCs w:val="26"/>
        </w:rPr>
        <w:t>дура</w:t>
      </w:r>
      <w:proofErr w:type="gramEnd"/>
      <w:r w:rsidRPr="009C090E">
        <w:rPr>
          <w:color w:val="181818"/>
          <w:sz w:val="26"/>
          <w:szCs w:val="26"/>
        </w:rPr>
        <w:t>, смерть…»                                Б) «Я знаю, никакой моей вины…»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     В) «У славной могилы»                                Г) «Ты откуда эту песню…»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 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4. Какая поэма НЕ принадлежит А.Т. Твардовскому?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     A) «Поэма без героя»                                    Б) «Дом у дороги»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     В) «По праву памяти»                                   Г) «Страна Муравия»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 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5. В какой поэме А.Т. Твардовского поднимается тема коллективизации?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     A) «Василий Тёркин»                                   Б) «Дом у дороги»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     В) «Страна Муравия»                                   Г) «Тёркин на том свете»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 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6. С каким произведением перекликается поэма А.Т. Твардовского «Страна Муравия»?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     A) с поэмой Н.А. Некрасова «Кому на Руси жить хорошо»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     Б) с романом А.С. Пушкина «Евгений Онегин»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     В) с поэмой Н.А. Некрасова «Крестьянские дети»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     Г) с поэмой С.А. Есенина «Анна Снегина»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 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7. Когда была напечатана поэма А.Т. Твардовского «По праву памяти»?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     A) в 1953 году                Б) в 1967 году               В) в 1987 году                Г) в 1953 году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 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8. Какое стихотворение А.Т. Твардовского можно считать посвящением всем детям, отдавшим свою жизнь ради Победы?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     A) «Я знаю, никакой моей вины…»                    Б) «Рассказ танкиста»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     В) «В тот день, когда окончилась война…»       Г) «Путник»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 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9. В каком произведении А.Т. Твардовский пишет о суде совести каждого порядочного человека, пережившего сталинские репрессии?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     A) «По праву памяти»                                 Б) «Василий Тёркин»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     В)</w:t>
      </w:r>
      <w:r w:rsidRPr="009C090E">
        <w:rPr>
          <w:b/>
          <w:bCs/>
          <w:color w:val="181818"/>
          <w:sz w:val="26"/>
          <w:szCs w:val="26"/>
        </w:rPr>
        <w:t> </w:t>
      </w:r>
      <w:r w:rsidRPr="009C090E">
        <w:rPr>
          <w:color w:val="181818"/>
          <w:sz w:val="26"/>
          <w:szCs w:val="26"/>
        </w:rPr>
        <w:t>«Я знаю, никакой моей вины…»           Г) «В тот день, когда окончилась война…»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lastRenderedPageBreak/>
        <w:t> 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b/>
          <w:bCs/>
          <w:color w:val="181818"/>
          <w:sz w:val="26"/>
          <w:szCs w:val="26"/>
        </w:rPr>
        <w:t>10.  Какое стихотворение А.Т. Твардовского рассказывает о Финской войне?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     A) «Спичка»                                                 Б) «Рассказ танкиста»</w:t>
      </w:r>
    </w:p>
    <w:p w:rsidR="007D16D0" w:rsidRPr="009C090E" w:rsidRDefault="007D16D0" w:rsidP="007D16D0">
      <w:pPr>
        <w:shd w:val="clear" w:color="auto" w:fill="FFFFFF"/>
        <w:jc w:val="both"/>
        <w:rPr>
          <w:color w:val="181818"/>
          <w:sz w:val="26"/>
          <w:szCs w:val="26"/>
        </w:rPr>
      </w:pPr>
      <w:r w:rsidRPr="009C090E">
        <w:rPr>
          <w:color w:val="181818"/>
          <w:sz w:val="26"/>
          <w:szCs w:val="26"/>
        </w:rPr>
        <w:t>     В) «Две строчки»                                         Г) «Армейский сапожник»</w:t>
      </w:r>
    </w:p>
    <w:p w:rsidR="007D16D0" w:rsidRPr="009C090E" w:rsidRDefault="007D16D0" w:rsidP="007D16D0">
      <w:pPr>
        <w:shd w:val="clear" w:color="auto" w:fill="FFFFFF"/>
        <w:rPr>
          <w:color w:val="181818"/>
          <w:sz w:val="26"/>
          <w:szCs w:val="26"/>
        </w:rPr>
      </w:pPr>
      <w:r w:rsidRPr="009C090E">
        <w:rPr>
          <w:color w:val="000000"/>
          <w:sz w:val="26"/>
          <w:szCs w:val="26"/>
        </w:rPr>
        <w:t> </w:t>
      </w:r>
    </w:p>
    <w:p w:rsidR="007D16D0" w:rsidRPr="009C090E" w:rsidRDefault="007D16D0" w:rsidP="007D16D0">
      <w:pPr>
        <w:shd w:val="clear" w:color="auto" w:fill="FFFFFF"/>
        <w:rPr>
          <w:color w:val="000000"/>
          <w:sz w:val="26"/>
          <w:szCs w:val="26"/>
        </w:rPr>
      </w:pPr>
    </w:p>
    <w:p w:rsidR="007D16D0" w:rsidRPr="009C090E" w:rsidRDefault="007D16D0" w:rsidP="007D16D0">
      <w:pPr>
        <w:shd w:val="clear" w:color="auto" w:fill="FFFFFF"/>
        <w:rPr>
          <w:b/>
          <w:color w:val="181818"/>
          <w:sz w:val="26"/>
          <w:szCs w:val="26"/>
        </w:rPr>
      </w:pPr>
      <w:r w:rsidRPr="009C090E">
        <w:rPr>
          <w:b/>
          <w:color w:val="000000"/>
          <w:sz w:val="26"/>
          <w:szCs w:val="26"/>
        </w:rPr>
        <w:t>Ответы 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5"/>
        <w:gridCol w:w="815"/>
        <w:gridCol w:w="819"/>
        <w:gridCol w:w="817"/>
        <w:gridCol w:w="820"/>
        <w:gridCol w:w="819"/>
        <w:gridCol w:w="820"/>
        <w:gridCol w:w="819"/>
        <w:gridCol w:w="817"/>
        <w:gridCol w:w="820"/>
        <w:gridCol w:w="829"/>
      </w:tblGrid>
      <w:tr w:rsidR="007D16D0" w:rsidRPr="009C090E" w:rsidTr="007D16D0"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6D0" w:rsidRPr="009C090E" w:rsidRDefault="007D16D0" w:rsidP="007D16D0">
            <w:pPr>
              <w:jc w:val="center"/>
              <w:rPr>
                <w:color w:val="181818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№ задания</w:t>
            </w:r>
          </w:p>
        </w:tc>
        <w:tc>
          <w:tcPr>
            <w:tcW w:w="8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6D0" w:rsidRPr="009C090E" w:rsidRDefault="007D16D0" w:rsidP="007D16D0">
            <w:pPr>
              <w:jc w:val="center"/>
              <w:rPr>
                <w:color w:val="181818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6D0" w:rsidRPr="009C090E" w:rsidRDefault="007D16D0" w:rsidP="007D16D0">
            <w:pPr>
              <w:jc w:val="center"/>
              <w:rPr>
                <w:color w:val="181818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6D0" w:rsidRPr="009C090E" w:rsidRDefault="007D16D0" w:rsidP="007D16D0">
            <w:pPr>
              <w:jc w:val="center"/>
              <w:rPr>
                <w:color w:val="181818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6D0" w:rsidRPr="009C090E" w:rsidRDefault="007D16D0" w:rsidP="007D16D0">
            <w:pPr>
              <w:jc w:val="center"/>
              <w:rPr>
                <w:color w:val="181818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6D0" w:rsidRPr="009C090E" w:rsidRDefault="007D16D0" w:rsidP="007D16D0">
            <w:pPr>
              <w:jc w:val="center"/>
              <w:rPr>
                <w:color w:val="181818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6D0" w:rsidRPr="009C090E" w:rsidRDefault="007D16D0" w:rsidP="007D16D0">
            <w:pPr>
              <w:jc w:val="center"/>
              <w:rPr>
                <w:color w:val="181818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6D0" w:rsidRPr="009C090E" w:rsidRDefault="007D16D0" w:rsidP="007D16D0">
            <w:pPr>
              <w:jc w:val="center"/>
              <w:rPr>
                <w:color w:val="181818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6D0" w:rsidRPr="009C090E" w:rsidRDefault="007D16D0" w:rsidP="007D16D0">
            <w:pPr>
              <w:jc w:val="center"/>
              <w:rPr>
                <w:color w:val="181818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6D0" w:rsidRPr="009C090E" w:rsidRDefault="007D16D0" w:rsidP="007D16D0">
            <w:pPr>
              <w:jc w:val="center"/>
              <w:rPr>
                <w:color w:val="181818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6D0" w:rsidRPr="009C090E" w:rsidRDefault="007D16D0" w:rsidP="007D16D0">
            <w:pPr>
              <w:jc w:val="center"/>
              <w:rPr>
                <w:color w:val="181818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10</w:t>
            </w:r>
          </w:p>
        </w:tc>
      </w:tr>
      <w:tr w:rsidR="007D16D0" w:rsidRPr="009C090E" w:rsidTr="007D16D0">
        <w:tc>
          <w:tcPr>
            <w:tcW w:w="17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6D0" w:rsidRPr="009C090E" w:rsidRDefault="007D16D0" w:rsidP="007D16D0">
            <w:pPr>
              <w:jc w:val="center"/>
              <w:rPr>
                <w:color w:val="181818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Ответ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6D0" w:rsidRPr="009C090E" w:rsidRDefault="007D16D0" w:rsidP="007D16D0">
            <w:pPr>
              <w:jc w:val="center"/>
              <w:rPr>
                <w:color w:val="181818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Г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6D0" w:rsidRPr="009C090E" w:rsidRDefault="007D16D0" w:rsidP="007D16D0">
            <w:pPr>
              <w:jc w:val="center"/>
              <w:rPr>
                <w:color w:val="181818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В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6D0" w:rsidRPr="009C090E" w:rsidRDefault="007D16D0" w:rsidP="007D16D0">
            <w:pPr>
              <w:jc w:val="center"/>
              <w:rPr>
                <w:color w:val="181818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Б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6D0" w:rsidRPr="009C090E" w:rsidRDefault="007D16D0" w:rsidP="007D16D0">
            <w:pPr>
              <w:jc w:val="center"/>
              <w:rPr>
                <w:color w:val="181818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А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6D0" w:rsidRPr="009C090E" w:rsidRDefault="007D16D0" w:rsidP="007D16D0">
            <w:pPr>
              <w:jc w:val="center"/>
              <w:rPr>
                <w:color w:val="181818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В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6D0" w:rsidRPr="009C090E" w:rsidRDefault="007D16D0" w:rsidP="007D16D0">
            <w:pPr>
              <w:jc w:val="center"/>
              <w:rPr>
                <w:color w:val="181818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А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6D0" w:rsidRPr="009C090E" w:rsidRDefault="007D16D0" w:rsidP="007D16D0">
            <w:pPr>
              <w:jc w:val="center"/>
              <w:rPr>
                <w:color w:val="181818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В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6D0" w:rsidRPr="009C090E" w:rsidRDefault="007D16D0" w:rsidP="007D16D0">
            <w:pPr>
              <w:jc w:val="center"/>
              <w:rPr>
                <w:color w:val="181818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Б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6D0" w:rsidRPr="009C090E" w:rsidRDefault="007D16D0" w:rsidP="007D16D0">
            <w:pPr>
              <w:jc w:val="center"/>
              <w:rPr>
                <w:color w:val="181818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6D0" w:rsidRPr="009C090E" w:rsidRDefault="007D16D0" w:rsidP="007D16D0">
            <w:pPr>
              <w:jc w:val="center"/>
              <w:rPr>
                <w:color w:val="181818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В</w:t>
            </w:r>
          </w:p>
          <w:p w:rsidR="007D16D0" w:rsidRPr="009C090E" w:rsidRDefault="007D16D0" w:rsidP="007D16D0">
            <w:pPr>
              <w:jc w:val="center"/>
              <w:rPr>
                <w:color w:val="181818"/>
                <w:sz w:val="26"/>
                <w:szCs w:val="26"/>
              </w:rPr>
            </w:pPr>
            <w:r w:rsidRPr="009C090E">
              <w:rPr>
                <w:color w:val="000000"/>
                <w:sz w:val="26"/>
                <w:szCs w:val="26"/>
              </w:rPr>
              <w:t> </w:t>
            </w:r>
          </w:p>
        </w:tc>
      </w:tr>
    </w:tbl>
    <w:p w:rsidR="007D16D0" w:rsidRPr="009C090E" w:rsidRDefault="007D16D0" w:rsidP="007D16D0">
      <w:pPr>
        <w:shd w:val="clear" w:color="auto" w:fill="FFFFFF"/>
        <w:spacing w:after="150"/>
        <w:rPr>
          <w:color w:val="181818"/>
          <w:sz w:val="26"/>
          <w:szCs w:val="26"/>
        </w:rPr>
      </w:pPr>
      <w:r w:rsidRPr="009C090E">
        <w:rPr>
          <w:color w:val="000000"/>
          <w:sz w:val="26"/>
          <w:szCs w:val="26"/>
        </w:rPr>
        <w:t> </w:t>
      </w:r>
    </w:p>
    <w:p w:rsidR="002A2638" w:rsidRPr="009C090E" w:rsidRDefault="002A2638" w:rsidP="002A2638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Критерии оценивания: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Правильно выполненное задание – 1 балл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3.Неправильно выполненное задание –0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4.Невыполненное задание – 0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5 .Исправление ответа –  0,5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</w:p>
    <w:p w:rsidR="002A2638" w:rsidRPr="009C090E" w:rsidRDefault="002A2638" w:rsidP="002A2638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Система оценивания: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«5» - 19-20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«4» - 16-18 баллов</w:t>
      </w:r>
    </w:p>
    <w:p w:rsidR="002A2638" w:rsidRPr="009C090E" w:rsidRDefault="002A2638" w:rsidP="002A2638">
      <w:pPr>
        <w:shd w:val="clear" w:color="auto" w:fill="FFFFFF"/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«3» - 11- 15 баллов</w:t>
      </w:r>
    </w:p>
    <w:p w:rsidR="002A2638" w:rsidRPr="009C090E" w:rsidRDefault="002A2638" w:rsidP="002A2638">
      <w:pPr>
        <w:shd w:val="clear" w:color="auto" w:fill="FFFFFF"/>
        <w:rPr>
          <w:bCs/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«2» - менее 10 баллов</w:t>
      </w:r>
    </w:p>
    <w:p w:rsidR="002A2638" w:rsidRPr="009C090E" w:rsidRDefault="002A2638" w:rsidP="009C09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751D72">
      <w:pPr>
        <w:jc w:val="center"/>
        <w:rPr>
          <w:rFonts w:eastAsiaTheme="minorHAnsi"/>
          <w:b/>
          <w:sz w:val="26"/>
          <w:szCs w:val="26"/>
          <w:lang w:eastAsia="en-US"/>
        </w:rPr>
      </w:pPr>
      <w:r w:rsidRPr="009C090E">
        <w:rPr>
          <w:rFonts w:eastAsiaTheme="minorHAnsi"/>
          <w:b/>
          <w:sz w:val="26"/>
          <w:szCs w:val="26"/>
          <w:lang w:eastAsia="en-US"/>
        </w:rPr>
        <w:t>3.1.2. Перечень практических работ по темам дисциплины</w:t>
      </w:r>
    </w:p>
    <w:p w:rsidR="001433E9" w:rsidRPr="009C090E" w:rsidRDefault="001433E9" w:rsidP="009C090E">
      <w:pPr>
        <w:spacing w:line="276" w:lineRule="auto"/>
        <w:jc w:val="both"/>
        <w:rPr>
          <w:rFonts w:eastAsiaTheme="minorHAnsi"/>
          <w:bCs/>
          <w:sz w:val="26"/>
          <w:szCs w:val="26"/>
          <w:lang w:eastAsia="en-US"/>
        </w:rPr>
      </w:pPr>
      <w:r w:rsidRPr="009C090E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 1:  </w:t>
      </w:r>
      <w:r w:rsidRPr="009C090E">
        <w:rPr>
          <w:rFonts w:eastAsiaTheme="minorHAnsi"/>
          <w:bCs/>
          <w:sz w:val="26"/>
          <w:szCs w:val="26"/>
          <w:lang w:eastAsia="en-US"/>
        </w:rPr>
        <w:t>Обучение тезисному конспектированию статьи учебника  «  Литературные общества и кружки. Зарождение русской литературной критики».</w:t>
      </w:r>
    </w:p>
    <w:p w:rsidR="00751D72" w:rsidRPr="009C090E" w:rsidRDefault="001433E9" w:rsidP="009C09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 xml:space="preserve">Практическое занятие № 2: </w:t>
      </w:r>
      <w:r w:rsidRPr="009C090E">
        <w:rPr>
          <w:bCs/>
          <w:sz w:val="26"/>
          <w:szCs w:val="26"/>
        </w:rPr>
        <w:t>Обучение написанию сочинения-анализа лирического произведения.</w:t>
      </w:r>
    </w:p>
    <w:p w:rsidR="001433E9" w:rsidRPr="009C090E" w:rsidRDefault="001433E9" w:rsidP="009C090E">
      <w:pPr>
        <w:spacing w:line="276" w:lineRule="auto"/>
        <w:jc w:val="both"/>
        <w:rPr>
          <w:rFonts w:asciiTheme="minorHAnsi" w:eastAsiaTheme="minorHAnsi" w:hAnsiTheme="minorHAnsi" w:cstheme="minorBidi"/>
          <w:sz w:val="26"/>
          <w:szCs w:val="26"/>
          <w:lang w:eastAsia="en-US"/>
        </w:rPr>
      </w:pPr>
      <w:r w:rsidRPr="009C090E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 3: </w:t>
      </w:r>
      <w:r w:rsidRPr="009C090E">
        <w:rPr>
          <w:rFonts w:eastAsiaTheme="minorHAnsi"/>
          <w:bCs/>
          <w:sz w:val="26"/>
          <w:szCs w:val="26"/>
          <w:lang w:eastAsia="en-US"/>
        </w:rPr>
        <w:t>Обучение составлению хронологической  таблицы «Жизненный и творческий путь    М.Ю. Лермонтова»</w:t>
      </w:r>
      <w:r w:rsidRPr="009C090E">
        <w:rPr>
          <w:rFonts w:eastAsiaTheme="minorHAnsi"/>
          <w:b/>
          <w:bCs/>
          <w:sz w:val="26"/>
          <w:szCs w:val="26"/>
          <w:lang w:eastAsia="en-US"/>
        </w:rPr>
        <w:t xml:space="preserve">. </w:t>
      </w:r>
    </w:p>
    <w:p w:rsidR="001433E9" w:rsidRPr="009C090E" w:rsidRDefault="001433E9" w:rsidP="009C09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 xml:space="preserve">Практическое занятие № 4:  </w:t>
      </w:r>
      <w:r w:rsidRPr="009C090E">
        <w:rPr>
          <w:bCs/>
          <w:sz w:val="26"/>
          <w:szCs w:val="26"/>
        </w:rPr>
        <w:t>Сочинение по творчеству М.Ю. Лермонтова.</w:t>
      </w:r>
    </w:p>
    <w:p w:rsidR="001433E9" w:rsidRPr="009C090E" w:rsidRDefault="001433E9" w:rsidP="009C090E">
      <w:pPr>
        <w:spacing w:line="276" w:lineRule="auto"/>
        <w:jc w:val="both"/>
        <w:rPr>
          <w:rFonts w:eastAsiaTheme="minorHAnsi"/>
          <w:bCs/>
          <w:sz w:val="26"/>
          <w:szCs w:val="26"/>
          <w:lang w:eastAsia="en-US"/>
        </w:rPr>
      </w:pPr>
      <w:r w:rsidRPr="009C090E">
        <w:rPr>
          <w:rFonts w:eastAsiaTheme="minorHAnsi"/>
          <w:bCs/>
          <w:sz w:val="26"/>
          <w:szCs w:val="26"/>
          <w:lang w:eastAsia="en-US"/>
        </w:rPr>
        <w:t xml:space="preserve"> </w:t>
      </w:r>
      <w:r w:rsidRPr="009C090E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 5: </w:t>
      </w:r>
      <w:r w:rsidRPr="009C090E">
        <w:rPr>
          <w:rFonts w:eastAsiaTheme="minorHAnsi"/>
          <w:bCs/>
          <w:sz w:val="26"/>
          <w:szCs w:val="26"/>
          <w:lang w:eastAsia="en-US"/>
        </w:rPr>
        <w:t xml:space="preserve">Подготовка сообщения «Жизненный и творческий путь Н.В. Гоголя  (с опорой на </w:t>
      </w:r>
      <w:proofErr w:type="gramStart"/>
      <w:r w:rsidRPr="009C090E">
        <w:rPr>
          <w:rFonts w:eastAsiaTheme="minorHAnsi"/>
          <w:bCs/>
          <w:sz w:val="26"/>
          <w:szCs w:val="26"/>
          <w:lang w:eastAsia="en-US"/>
        </w:rPr>
        <w:t>изученное</w:t>
      </w:r>
      <w:proofErr w:type="gramEnd"/>
      <w:r w:rsidRPr="009C090E">
        <w:rPr>
          <w:rFonts w:eastAsiaTheme="minorHAnsi"/>
          <w:bCs/>
          <w:sz w:val="26"/>
          <w:szCs w:val="26"/>
          <w:lang w:eastAsia="en-US"/>
        </w:rPr>
        <w:t xml:space="preserve"> в основной школе)» на основе использования материала хронологической таблицы.</w:t>
      </w:r>
    </w:p>
    <w:p w:rsidR="001433E9" w:rsidRPr="009C090E" w:rsidRDefault="001433E9" w:rsidP="009C090E">
      <w:pPr>
        <w:spacing w:line="276" w:lineRule="auto"/>
        <w:jc w:val="both"/>
        <w:rPr>
          <w:sz w:val="26"/>
          <w:szCs w:val="26"/>
        </w:rPr>
      </w:pPr>
      <w:r w:rsidRPr="009C090E">
        <w:rPr>
          <w:b/>
          <w:sz w:val="26"/>
          <w:szCs w:val="26"/>
        </w:rPr>
        <w:t xml:space="preserve">Практическое занятие №6: </w:t>
      </w:r>
      <w:r w:rsidRPr="009C090E">
        <w:rPr>
          <w:sz w:val="26"/>
          <w:szCs w:val="26"/>
        </w:rPr>
        <w:t>Обучение подготовке самостоятельных сообщений на литературные темы: «Могучая кучка» - содружество русских  композиторов», «Малый театр», «Третьяковская галерея».</w:t>
      </w:r>
    </w:p>
    <w:p w:rsidR="001433E9" w:rsidRPr="009C090E" w:rsidRDefault="001433E9" w:rsidP="009C090E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C090E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№7: </w:t>
      </w:r>
      <w:r w:rsidRPr="009C090E">
        <w:rPr>
          <w:rFonts w:eastAsiaTheme="minorHAnsi"/>
          <w:bCs/>
          <w:sz w:val="26"/>
          <w:szCs w:val="26"/>
          <w:lang w:eastAsia="en-US"/>
        </w:rPr>
        <w:t>Самостоятельная работа по составлению хронологической таблицы «Жизненный и творческий путь А.Н. Островского».</w:t>
      </w:r>
    </w:p>
    <w:p w:rsidR="001433E9" w:rsidRPr="009C090E" w:rsidRDefault="001433E9" w:rsidP="009C090E">
      <w:pPr>
        <w:spacing w:line="276" w:lineRule="auto"/>
        <w:jc w:val="both"/>
        <w:rPr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 xml:space="preserve">Практическое занятие № 8: </w:t>
      </w:r>
      <w:r w:rsidRPr="009C090E">
        <w:rPr>
          <w:bCs/>
          <w:sz w:val="26"/>
          <w:szCs w:val="26"/>
        </w:rPr>
        <w:t xml:space="preserve">Сочинение по пьесе А.Н. Островского «Гроза».                 </w:t>
      </w:r>
    </w:p>
    <w:p w:rsidR="001433E9" w:rsidRPr="009C090E" w:rsidRDefault="001433E9" w:rsidP="009C090E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C090E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 9: </w:t>
      </w:r>
      <w:r w:rsidRPr="009C090E">
        <w:rPr>
          <w:rFonts w:eastAsiaTheme="minorHAnsi"/>
          <w:bCs/>
          <w:sz w:val="26"/>
          <w:szCs w:val="26"/>
          <w:lang w:eastAsia="en-US"/>
        </w:rPr>
        <w:t>Самостоятельная работа над составлением хронологической таблицы и подготовке сообщения  по теме «Жизненный и творческий путь  И.А. Гончарова».</w:t>
      </w:r>
    </w:p>
    <w:p w:rsidR="001433E9" w:rsidRPr="009C090E" w:rsidRDefault="001433E9" w:rsidP="009C090E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C090E">
        <w:rPr>
          <w:rFonts w:eastAsiaTheme="minorHAnsi"/>
          <w:b/>
          <w:bCs/>
          <w:sz w:val="26"/>
          <w:szCs w:val="26"/>
          <w:lang w:eastAsia="en-US"/>
        </w:rPr>
        <w:lastRenderedPageBreak/>
        <w:t xml:space="preserve">Практическое занятие №10  </w:t>
      </w:r>
      <w:r w:rsidRPr="009C090E">
        <w:rPr>
          <w:rFonts w:eastAsiaTheme="minorHAnsi"/>
          <w:bCs/>
          <w:sz w:val="26"/>
          <w:szCs w:val="26"/>
          <w:lang w:eastAsia="en-US"/>
        </w:rPr>
        <w:t xml:space="preserve">Самостоятельная работа над составлением хронологической таблицы и подготовке сообщения  по теме: «Жизненный и творческий путь И.С. Тургенева» (с опорой на </w:t>
      </w:r>
      <w:proofErr w:type="gramStart"/>
      <w:r w:rsidRPr="009C090E">
        <w:rPr>
          <w:rFonts w:eastAsiaTheme="minorHAnsi"/>
          <w:bCs/>
          <w:sz w:val="26"/>
          <w:szCs w:val="26"/>
          <w:lang w:eastAsia="en-US"/>
        </w:rPr>
        <w:t>изученное</w:t>
      </w:r>
      <w:proofErr w:type="gramEnd"/>
      <w:r w:rsidRPr="009C090E">
        <w:rPr>
          <w:rFonts w:eastAsiaTheme="minorHAnsi"/>
          <w:b/>
          <w:bCs/>
          <w:sz w:val="26"/>
          <w:szCs w:val="26"/>
          <w:lang w:eastAsia="en-US"/>
        </w:rPr>
        <w:t xml:space="preserve"> </w:t>
      </w:r>
      <w:r w:rsidRPr="009C090E">
        <w:rPr>
          <w:rFonts w:eastAsiaTheme="minorHAnsi"/>
          <w:bCs/>
          <w:sz w:val="26"/>
          <w:szCs w:val="26"/>
          <w:lang w:eastAsia="en-US"/>
        </w:rPr>
        <w:t xml:space="preserve"> в школе). </w:t>
      </w:r>
    </w:p>
    <w:p w:rsidR="001433E9" w:rsidRPr="009C090E" w:rsidRDefault="001433E9" w:rsidP="009C090E">
      <w:pPr>
        <w:spacing w:line="276" w:lineRule="auto"/>
        <w:jc w:val="both"/>
        <w:rPr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 xml:space="preserve">Практическое занятие № 11: </w:t>
      </w:r>
      <w:r w:rsidRPr="009C090E">
        <w:rPr>
          <w:bCs/>
          <w:sz w:val="26"/>
          <w:szCs w:val="26"/>
        </w:rPr>
        <w:t xml:space="preserve"> Сочинение-рассуждение по роману И.С. Тургенева «Отцы и дети».</w:t>
      </w:r>
    </w:p>
    <w:p w:rsidR="001433E9" w:rsidRPr="009C090E" w:rsidRDefault="001433E9" w:rsidP="009C090E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C090E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№12:  </w:t>
      </w:r>
      <w:r w:rsidRPr="009C090E">
        <w:rPr>
          <w:rFonts w:eastAsiaTheme="minorHAnsi"/>
          <w:bCs/>
          <w:sz w:val="26"/>
          <w:szCs w:val="26"/>
          <w:lang w:eastAsia="en-US"/>
        </w:rPr>
        <w:t xml:space="preserve">Самостоятельная работа над составлением хронологической таблицы и подготовке сообщения  по теме «Краткий  очерк жизни и творчества Н.Г. Чернышевского». </w:t>
      </w:r>
    </w:p>
    <w:p w:rsidR="001433E9" w:rsidRPr="009C090E" w:rsidRDefault="001433E9" w:rsidP="009C090E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C090E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</w:t>
      </w:r>
      <w:bookmarkStart w:id="12" w:name="__DdeLink__8447_1531656890"/>
      <w:r w:rsidRPr="009C090E">
        <w:rPr>
          <w:rFonts w:eastAsiaTheme="minorHAnsi"/>
          <w:b/>
          <w:bCs/>
          <w:sz w:val="26"/>
          <w:szCs w:val="26"/>
          <w:lang w:eastAsia="en-US"/>
        </w:rPr>
        <w:t>№</w:t>
      </w:r>
      <w:bookmarkEnd w:id="12"/>
      <w:r w:rsidRPr="009C090E">
        <w:rPr>
          <w:rFonts w:eastAsiaTheme="minorHAnsi"/>
          <w:b/>
          <w:bCs/>
          <w:sz w:val="26"/>
          <w:szCs w:val="26"/>
          <w:lang w:eastAsia="en-US"/>
        </w:rPr>
        <w:t xml:space="preserve">13: </w:t>
      </w:r>
      <w:r w:rsidRPr="009C090E">
        <w:rPr>
          <w:rFonts w:eastAsiaTheme="minorHAnsi"/>
          <w:bCs/>
          <w:sz w:val="26"/>
          <w:szCs w:val="26"/>
          <w:lang w:eastAsia="en-US"/>
        </w:rPr>
        <w:t xml:space="preserve">Самостоятельная работа над составлением хронологической таблицы и подготовке сообщения  по теме «Сведения из жизни Ф.М. Достоевского». </w:t>
      </w:r>
    </w:p>
    <w:p w:rsidR="001433E9" w:rsidRPr="009C090E" w:rsidRDefault="001433E9" w:rsidP="009C090E">
      <w:pPr>
        <w:spacing w:line="276" w:lineRule="auto"/>
        <w:jc w:val="both"/>
        <w:rPr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 xml:space="preserve">Практическое занятие №14:  </w:t>
      </w:r>
      <w:r w:rsidRPr="009C090E">
        <w:rPr>
          <w:bCs/>
          <w:sz w:val="26"/>
          <w:szCs w:val="26"/>
        </w:rPr>
        <w:t>Сочинение-рассуждение по роману Ф.М. Достоевского «Преступление и наказание».</w:t>
      </w:r>
    </w:p>
    <w:p w:rsidR="001433E9" w:rsidRPr="009C090E" w:rsidRDefault="001433E9" w:rsidP="009C090E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C090E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№15: </w:t>
      </w:r>
      <w:r w:rsidRPr="009C090E">
        <w:rPr>
          <w:rFonts w:eastAsiaTheme="minorHAnsi"/>
          <w:bCs/>
          <w:sz w:val="26"/>
          <w:szCs w:val="26"/>
          <w:lang w:eastAsia="en-US"/>
        </w:rPr>
        <w:t>Самостоятельная работа над составлением хронологической таблицы и подготовке сообщения  по теме «Жизненный путь и творческая биография  Л.Н. Толстого».</w:t>
      </w:r>
    </w:p>
    <w:p w:rsidR="001433E9" w:rsidRPr="009C090E" w:rsidRDefault="001433E9" w:rsidP="009C090E">
      <w:pPr>
        <w:spacing w:line="276" w:lineRule="auto"/>
        <w:jc w:val="both"/>
        <w:rPr>
          <w:rFonts w:eastAsiaTheme="minorHAnsi"/>
          <w:bCs/>
          <w:sz w:val="26"/>
          <w:szCs w:val="26"/>
          <w:lang w:eastAsia="en-US"/>
        </w:rPr>
      </w:pPr>
      <w:r w:rsidRPr="009C090E">
        <w:rPr>
          <w:rFonts w:eastAsiaTheme="minorHAnsi"/>
          <w:b/>
          <w:bCs/>
          <w:sz w:val="26"/>
          <w:szCs w:val="26"/>
          <w:lang w:eastAsia="en-US"/>
        </w:rPr>
        <w:t>Практические занятия №16:</w:t>
      </w:r>
      <w:r w:rsidRPr="009C090E">
        <w:rPr>
          <w:rFonts w:eastAsiaTheme="minorHAnsi"/>
          <w:bCs/>
          <w:sz w:val="26"/>
          <w:szCs w:val="26"/>
          <w:lang w:eastAsia="en-US"/>
        </w:rPr>
        <w:t xml:space="preserve"> Обучение составлению опорных таблиц: «Духовные искания Андрея Болконского (Пьера Безухова, Наташи Ростовой). </w:t>
      </w:r>
    </w:p>
    <w:p w:rsidR="001433E9" w:rsidRPr="009C090E" w:rsidRDefault="001433E9" w:rsidP="009C090E">
      <w:pPr>
        <w:spacing w:line="276" w:lineRule="auto"/>
        <w:jc w:val="both"/>
        <w:rPr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 xml:space="preserve">Практическое занятие №17: </w:t>
      </w:r>
      <w:r w:rsidRPr="009C090E">
        <w:rPr>
          <w:bCs/>
          <w:sz w:val="26"/>
          <w:szCs w:val="26"/>
        </w:rPr>
        <w:t xml:space="preserve">Сочинение-рассуждение по роману Л.Н. Толстого «Война и мир».                                             </w:t>
      </w:r>
    </w:p>
    <w:p w:rsidR="001433E9" w:rsidRPr="009C090E" w:rsidRDefault="001433E9" w:rsidP="009C090E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C090E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№18: </w:t>
      </w:r>
      <w:r w:rsidRPr="009C090E">
        <w:rPr>
          <w:rFonts w:eastAsiaTheme="minorHAnsi"/>
          <w:bCs/>
          <w:sz w:val="26"/>
          <w:szCs w:val="26"/>
          <w:lang w:eastAsia="en-US"/>
        </w:rPr>
        <w:t>Самостоятельная работа над составлением хронологической таблицы и подготовке сообщения  по теме «Сведения из биографии А.П. Чехова».</w:t>
      </w:r>
    </w:p>
    <w:p w:rsidR="001433E9" w:rsidRPr="009C090E" w:rsidRDefault="001433E9" w:rsidP="009C090E">
      <w:pPr>
        <w:spacing w:line="276" w:lineRule="auto"/>
        <w:jc w:val="both"/>
        <w:rPr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 xml:space="preserve">Практическое занятие №19: </w:t>
      </w:r>
      <w:r w:rsidRPr="009C090E">
        <w:rPr>
          <w:bCs/>
          <w:sz w:val="26"/>
          <w:szCs w:val="26"/>
        </w:rPr>
        <w:t>Сочинение-рассуждение по комедии А.П. Чехова «Вишневый сад».</w:t>
      </w:r>
    </w:p>
    <w:p w:rsidR="001433E9" w:rsidRPr="009C090E" w:rsidRDefault="001433E9" w:rsidP="009C090E">
      <w:pPr>
        <w:spacing w:line="276" w:lineRule="auto"/>
        <w:jc w:val="both"/>
        <w:rPr>
          <w:sz w:val="26"/>
          <w:szCs w:val="26"/>
        </w:rPr>
      </w:pPr>
      <w:r w:rsidRPr="009C090E">
        <w:rPr>
          <w:b/>
          <w:sz w:val="26"/>
          <w:szCs w:val="26"/>
        </w:rPr>
        <w:t>Практическое занятие №20:</w:t>
      </w:r>
      <w:r w:rsidRPr="009C090E">
        <w:rPr>
          <w:sz w:val="26"/>
          <w:szCs w:val="26"/>
        </w:rPr>
        <w:t xml:space="preserve"> Обучение декламации (</w:t>
      </w:r>
      <w:r w:rsidRPr="009C090E">
        <w:rPr>
          <w:color w:val="333333"/>
          <w:sz w:val="26"/>
          <w:szCs w:val="26"/>
          <w:shd w:val="clear" w:color="auto" w:fill="FFFFFF"/>
        </w:rPr>
        <w:t>искусству выразительного чтения стихов или прозы)</w:t>
      </w:r>
      <w:r w:rsidRPr="009C090E">
        <w:rPr>
          <w:sz w:val="26"/>
          <w:szCs w:val="26"/>
        </w:rPr>
        <w:t>. Идейно – тематические и  художественные особенности лирики А.К. Толстого.</w:t>
      </w:r>
    </w:p>
    <w:p w:rsidR="001433E9" w:rsidRPr="009C090E" w:rsidRDefault="001433E9" w:rsidP="009C090E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C090E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№21: </w:t>
      </w:r>
      <w:r w:rsidRPr="009C090E">
        <w:rPr>
          <w:rFonts w:eastAsiaTheme="minorHAnsi"/>
          <w:bCs/>
          <w:sz w:val="26"/>
          <w:szCs w:val="26"/>
          <w:lang w:eastAsia="en-US"/>
        </w:rPr>
        <w:t>Самостоятельная работа над составлением хронологической таблицы и подготовке сообщения  по теме «</w:t>
      </w:r>
      <w:r w:rsidRPr="009C090E">
        <w:rPr>
          <w:rFonts w:eastAsiaTheme="minorHAnsi"/>
          <w:sz w:val="26"/>
          <w:szCs w:val="26"/>
          <w:lang w:eastAsia="en-US"/>
        </w:rPr>
        <w:t xml:space="preserve">Жизненный и творческий путь Н.А. Некрасова». </w:t>
      </w:r>
    </w:p>
    <w:p w:rsidR="001433E9" w:rsidRPr="009C090E" w:rsidRDefault="001433E9" w:rsidP="009C090E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C090E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№22: </w:t>
      </w:r>
      <w:r w:rsidRPr="009C090E">
        <w:rPr>
          <w:rFonts w:eastAsiaTheme="minorHAnsi"/>
          <w:bCs/>
          <w:sz w:val="26"/>
          <w:szCs w:val="26"/>
          <w:lang w:eastAsia="en-US"/>
        </w:rPr>
        <w:t>Самостоятельная работа над составлением хронологической таблицы и подготовке сообщения  по темам: «</w:t>
      </w:r>
      <w:r w:rsidRPr="009C090E">
        <w:rPr>
          <w:rFonts w:eastAsiaTheme="minorHAnsi"/>
          <w:sz w:val="26"/>
          <w:szCs w:val="26"/>
          <w:lang w:eastAsia="en-US"/>
        </w:rPr>
        <w:t xml:space="preserve">Жизненный и творческий путь», « Бунин – поэт». </w:t>
      </w:r>
    </w:p>
    <w:p w:rsidR="001433E9" w:rsidRPr="009C090E" w:rsidRDefault="001433E9" w:rsidP="009C090E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C090E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№23: </w:t>
      </w:r>
      <w:r w:rsidRPr="009C090E">
        <w:rPr>
          <w:rFonts w:eastAsiaTheme="minorHAnsi"/>
          <w:bCs/>
          <w:sz w:val="26"/>
          <w:szCs w:val="26"/>
          <w:lang w:eastAsia="en-US"/>
        </w:rPr>
        <w:t>Самостоятельная работа над составлением хронологической таблицы и подготовке сообщения  по теме «</w:t>
      </w:r>
      <w:r w:rsidRPr="009C090E">
        <w:rPr>
          <w:rFonts w:eastAsiaTheme="minorHAnsi"/>
          <w:sz w:val="26"/>
          <w:szCs w:val="26"/>
          <w:lang w:eastAsia="en-US"/>
        </w:rPr>
        <w:t>Жизненный и творческий путь А. Куприна».</w:t>
      </w:r>
    </w:p>
    <w:p w:rsidR="001433E9" w:rsidRPr="009C090E" w:rsidRDefault="001433E9" w:rsidP="009C090E">
      <w:pPr>
        <w:spacing w:line="276" w:lineRule="auto"/>
        <w:jc w:val="both"/>
        <w:rPr>
          <w:sz w:val="26"/>
          <w:szCs w:val="26"/>
        </w:rPr>
      </w:pPr>
      <w:r w:rsidRPr="009C090E">
        <w:rPr>
          <w:b/>
          <w:sz w:val="26"/>
          <w:szCs w:val="26"/>
        </w:rPr>
        <w:t xml:space="preserve">Практическое занятие № 24: </w:t>
      </w:r>
      <w:r w:rsidRPr="009C090E">
        <w:rPr>
          <w:sz w:val="26"/>
          <w:szCs w:val="26"/>
        </w:rPr>
        <w:t xml:space="preserve"> Написание сочинения – рассуждения по творчеству А. Куприна (И. Бунина).</w:t>
      </w:r>
    </w:p>
    <w:p w:rsidR="001433E9" w:rsidRPr="009C090E" w:rsidRDefault="001433E9" w:rsidP="009C090E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C090E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 25: </w:t>
      </w:r>
      <w:r w:rsidRPr="009C090E">
        <w:rPr>
          <w:rFonts w:eastAsiaTheme="minorHAnsi"/>
          <w:bCs/>
          <w:sz w:val="26"/>
          <w:szCs w:val="26"/>
          <w:lang w:eastAsia="en-US"/>
        </w:rPr>
        <w:t>Самостоятельная работа над составлением хронологической таблицы и подготовке сообщения  по теме «</w:t>
      </w:r>
      <w:r w:rsidRPr="009C090E">
        <w:rPr>
          <w:rFonts w:eastAsiaTheme="minorHAnsi"/>
          <w:sz w:val="26"/>
          <w:szCs w:val="26"/>
          <w:lang w:eastAsia="en-US"/>
        </w:rPr>
        <w:t xml:space="preserve">Сведения из биографии </w:t>
      </w:r>
    </w:p>
    <w:p w:rsidR="001433E9" w:rsidRPr="009C090E" w:rsidRDefault="001433E9" w:rsidP="009C090E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C090E">
        <w:rPr>
          <w:rFonts w:eastAsiaTheme="minorHAnsi"/>
          <w:sz w:val="26"/>
          <w:szCs w:val="26"/>
          <w:lang w:eastAsia="en-US"/>
        </w:rPr>
        <w:t xml:space="preserve">М. Горького». </w:t>
      </w:r>
    </w:p>
    <w:p w:rsidR="001433E9" w:rsidRPr="009C090E" w:rsidRDefault="001433E9" w:rsidP="009C090E">
      <w:pPr>
        <w:spacing w:line="276" w:lineRule="auto"/>
        <w:jc w:val="both"/>
        <w:rPr>
          <w:sz w:val="26"/>
          <w:szCs w:val="26"/>
        </w:rPr>
      </w:pPr>
      <w:r w:rsidRPr="009C090E">
        <w:rPr>
          <w:b/>
          <w:sz w:val="26"/>
          <w:szCs w:val="26"/>
        </w:rPr>
        <w:lastRenderedPageBreak/>
        <w:t xml:space="preserve">Практическое занятие №26: </w:t>
      </w:r>
      <w:r w:rsidRPr="009C090E">
        <w:rPr>
          <w:sz w:val="26"/>
          <w:szCs w:val="26"/>
        </w:rPr>
        <w:t>Самостоятельная работа над</w:t>
      </w:r>
      <w:r w:rsidRPr="009C090E">
        <w:rPr>
          <w:b/>
          <w:sz w:val="26"/>
          <w:szCs w:val="26"/>
        </w:rPr>
        <w:t xml:space="preserve"> </w:t>
      </w:r>
      <w:r w:rsidRPr="009C090E">
        <w:rPr>
          <w:sz w:val="26"/>
          <w:szCs w:val="26"/>
        </w:rPr>
        <w:t>тезисным планом сочинения – рассуждения.</w:t>
      </w:r>
    </w:p>
    <w:p w:rsidR="001433E9" w:rsidRPr="009C090E" w:rsidRDefault="001433E9" w:rsidP="009C090E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C090E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 27: </w:t>
      </w:r>
      <w:r w:rsidRPr="009C090E">
        <w:rPr>
          <w:rFonts w:eastAsiaTheme="minorHAnsi"/>
          <w:bCs/>
          <w:sz w:val="26"/>
          <w:szCs w:val="26"/>
          <w:lang w:eastAsia="en-US"/>
        </w:rPr>
        <w:t>Самостоятельная работа над составлением хронологической таблицы и подготовке сообщения  по теме «</w:t>
      </w:r>
      <w:r w:rsidRPr="009C090E">
        <w:rPr>
          <w:rFonts w:eastAsiaTheme="minorHAnsi"/>
          <w:sz w:val="26"/>
          <w:szCs w:val="26"/>
          <w:lang w:eastAsia="en-US"/>
        </w:rPr>
        <w:t xml:space="preserve">Творческий путь поэта А. Блока». </w:t>
      </w:r>
    </w:p>
    <w:p w:rsidR="001433E9" w:rsidRPr="009C090E" w:rsidRDefault="001433E9" w:rsidP="009C090E">
      <w:pPr>
        <w:spacing w:line="276" w:lineRule="auto"/>
        <w:jc w:val="both"/>
        <w:rPr>
          <w:sz w:val="26"/>
          <w:szCs w:val="26"/>
        </w:rPr>
      </w:pPr>
      <w:r w:rsidRPr="009C090E">
        <w:rPr>
          <w:b/>
          <w:sz w:val="26"/>
          <w:szCs w:val="26"/>
        </w:rPr>
        <w:t xml:space="preserve">Практическое занятие №28:  </w:t>
      </w:r>
      <w:r w:rsidRPr="009C090E">
        <w:rPr>
          <w:sz w:val="26"/>
          <w:szCs w:val="26"/>
        </w:rPr>
        <w:t>Сочинение по творчеству А. Блока.</w:t>
      </w:r>
    </w:p>
    <w:p w:rsidR="001433E9" w:rsidRPr="009C090E" w:rsidRDefault="001433E9" w:rsidP="009C090E">
      <w:pPr>
        <w:spacing w:line="276" w:lineRule="auto"/>
        <w:jc w:val="both"/>
        <w:rPr>
          <w:sz w:val="26"/>
          <w:szCs w:val="26"/>
        </w:rPr>
      </w:pPr>
      <w:r w:rsidRPr="009C090E">
        <w:rPr>
          <w:b/>
          <w:sz w:val="26"/>
          <w:szCs w:val="26"/>
        </w:rPr>
        <w:t xml:space="preserve">Практическое занятие №29: </w:t>
      </w:r>
      <w:r w:rsidRPr="009C090E">
        <w:rPr>
          <w:sz w:val="26"/>
          <w:szCs w:val="26"/>
        </w:rPr>
        <w:t xml:space="preserve">Обучение  сочинению анализу лирического произведения по творчеству В. Маяковского (А. Блока).                                 </w:t>
      </w:r>
    </w:p>
    <w:p w:rsidR="001433E9" w:rsidRPr="009C090E" w:rsidRDefault="001433E9" w:rsidP="009C090E">
      <w:pPr>
        <w:spacing w:line="276" w:lineRule="auto"/>
        <w:jc w:val="both"/>
        <w:rPr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>Практическое занятие</w:t>
      </w:r>
      <w:r w:rsidRPr="009C090E">
        <w:rPr>
          <w:bCs/>
          <w:sz w:val="26"/>
          <w:szCs w:val="26"/>
        </w:rPr>
        <w:t xml:space="preserve"> </w:t>
      </w:r>
      <w:r w:rsidRPr="009C090E">
        <w:rPr>
          <w:b/>
          <w:bCs/>
          <w:sz w:val="26"/>
          <w:szCs w:val="26"/>
        </w:rPr>
        <w:t xml:space="preserve">№ 30: </w:t>
      </w:r>
      <w:r w:rsidRPr="009C090E">
        <w:rPr>
          <w:bCs/>
          <w:sz w:val="26"/>
          <w:szCs w:val="26"/>
        </w:rPr>
        <w:t>«Ведущие направления в советской прозе, поэзии и драматургии» – доклады по теме урока.</w:t>
      </w:r>
    </w:p>
    <w:p w:rsidR="001433E9" w:rsidRPr="009C090E" w:rsidRDefault="001433E9" w:rsidP="009C090E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C090E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№31: </w:t>
      </w:r>
      <w:r w:rsidRPr="009C090E">
        <w:rPr>
          <w:rFonts w:eastAsiaTheme="minorHAnsi"/>
          <w:bCs/>
          <w:sz w:val="26"/>
          <w:szCs w:val="26"/>
          <w:lang w:eastAsia="en-US"/>
        </w:rPr>
        <w:t xml:space="preserve">Представление презентаций «Слово о М.И.Цветаевой», « Основные мотивы,  темы и проблемы лирики М.И. Цветаевой». Анализ стихотворений.  Обучение правилам декламации </w:t>
      </w:r>
      <w:r w:rsidRPr="009C090E">
        <w:rPr>
          <w:rFonts w:eastAsiaTheme="minorHAnsi"/>
          <w:sz w:val="26"/>
          <w:szCs w:val="26"/>
          <w:lang w:eastAsia="en-US"/>
        </w:rPr>
        <w:t>(</w:t>
      </w:r>
      <w:r w:rsidRPr="009C090E">
        <w:rPr>
          <w:rFonts w:eastAsiaTheme="minorHAnsi"/>
          <w:color w:val="333333"/>
          <w:sz w:val="26"/>
          <w:szCs w:val="26"/>
          <w:shd w:val="clear" w:color="auto" w:fill="FFFFFF"/>
          <w:lang w:eastAsia="en-US"/>
        </w:rPr>
        <w:t>искусству выразительного чтения стихов или прозы)</w:t>
      </w:r>
      <w:r w:rsidRPr="009C090E">
        <w:rPr>
          <w:rFonts w:eastAsiaTheme="minorHAnsi"/>
          <w:bCs/>
          <w:sz w:val="26"/>
          <w:szCs w:val="26"/>
          <w:lang w:eastAsia="en-US"/>
        </w:rPr>
        <w:t>.</w:t>
      </w:r>
    </w:p>
    <w:p w:rsidR="001433E9" w:rsidRPr="009C090E" w:rsidRDefault="001433E9" w:rsidP="009C090E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C090E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№32: </w:t>
      </w:r>
      <w:r w:rsidRPr="009C090E">
        <w:rPr>
          <w:rFonts w:eastAsiaTheme="minorHAnsi"/>
          <w:bCs/>
          <w:sz w:val="26"/>
          <w:szCs w:val="26"/>
          <w:lang w:eastAsia="en-US"/>
        </w:rPr>
        <w:t>Представление презентаций «Слово об О.Э. Мандельштаме», «Основные мотивы лирики». Анализ стихотворений. Декламация.</w:t>
      </w:r>
    </w:p>
    <w:p w:rsidR="009C090E" w:rsidRPr="009C090E" w:rsidRDefault="009C090E" w:rsidP="009C090E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C090E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 33: </w:t>
      </w:r>
      <w:r w:rsidRPr="009C090E">
        <w:rPr>
          <w:rFonts w:eastAsiaTheme="minorHAnsi"/>
          <w:bCs/>
          <w:sz w:val="26"/>
          <w:szCs w:val="26"/>
          <w:lang w:eastAsia="en-US"/>
        </w:rPr>
        <w:t xml:space="preserve">Самостоятельная работа над составлением хронологической таблицы и подготовке сообщения  по темам: «Личность и судьба Булгакова», « Проблематика и художественное своеобразие раннего творчества». </w:t>
      </w:r>
    </w:p>
    <w:p w:rsidR="009C090E" w:rsidRPr="009C090E" w:rsidRDefault="009C090E" w:rsidP="009C090E">
      <w:pPr>
        <w:spacing w:line="276" w:lineRule="auto"/>
        <w:jc w:val="both"/>
        <w:rPr>
          <w:rFonts w:eastAsiaTheme="minorHAnsi"/>
          <w:bCs/>
          <w:sz w:val="26"/>
          <w:szCs w:val="26"/>
          <w:lang w:eastAsia="en-US"/>
        </w:rPr>
      </w:pPr>
      <w:r w:rsidRPr="009C090E">
        <w:rPr>
          <w:rFonts w:eastAsiaTheme="minorHAnsi"/>
          <w:b/>
          <w:bCs/>
          <w:sz w:val="26"/>
          <w:szCs w:val="26"/>
          <w:lang w:eastAsia="en-US"/>
        </w:rPr>
        <w:t>Практическое занятие № 34:</w:t>
      </w:r>
      <w:r w:rsidRPr="009C090E">
        <w:rPr>
          <w:rFonts w:eastAsiaTheme="minorHAnsi"/>
          <w:bCs/>
          <w:sz w:val="26"/>
          <w:szCs w:val="26"/>
          <w:lang w:eastAsia="en-US"/>
        </w:rPr>
        <w:t xml:space="preserve"> Работа с хронологической таблицей, подготовка сообщения по теме «Личность и творческий путь писателя М. Шолохова».</w:t>
      </w:r>
    </w:p>
    <w:p w:rsidR="009C090E" w:rsidRPr="009C090E" w:rsidRDefault="009C090E" w:rsidP="009C090E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C090E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 35: </w:t>
      </w:r>
      <w:r w:rsidRPr="009C090E">
        <w:rPr>
          <w:rFonts w:eastAsiaTheme="minorHAnsi"/>
          <w:bCs/>
          <w:sz w:val="26"/>
          <w:szCs w:val="26"/>
          <w:lang w:eastAsia="en-US"/>
        </w:rPr>
        <w:t xml:space="preserve"> Выступление с докладами, защита презентаций, декламация по темам: «Песни военных лет», «Лирический герой в стихах поэтов – фронтовиков», «Публицистика военных лет».</w:t>
      </w:r>
    </w:p>
    <w:p w:rsidR="009C090E" w:rsidRPr="009C090E" w:rsidRDefault="009C090E" w:rsidP="009C090E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C090E">
        <w:rPr>
          <w:rFonts w:eastAsiaTheme="minorHAnsi"/>
          <w:b/>
          <w:bCs/>
          <w:sz w:val="26"/>
          <w:szCs w:val="26"/>
          <w:lang w:eastAsia="en-US"/>
        </w:rPr>
        <w:t>Практическое занятие № 36</w:t>
      </w:r>
      <w:r w:rsidRPr="009C090E">
        <w:rPr>
          <w:rFonts w:eastAsiaTheme="minorHAnsi"/>
          <w:bCs/>
          <w:sz w:val="26"/>
          <w:szCs w:val="26"/>
          <w:lang w:eastAsia="en-US"/>
        </w:rPr>
        <w:t>: Сообщение по теме «Слово о Б.Л. Пастернаке». Основные мотивы лирики. Анализ стихотворений. Декламация.</w:t>
      </w:r>
    </w:p>
    <w:p w:rsidR="009C090E" w:rsidRPr="009C090E" w:rsidRDefault="009C090E" w:rsidP="009C090E">
      <w:pPr>
        <w:spacing w:line="276" w:lineRule="auto"/>
        <w:jc w:val="both"/>
        <w:rPr>
          <w:rFonts w:eastAsiaTheme="minorHAnsi"/>
          <w:b/>
          <w:bCs/>
          <w:sz w:val="26"/>
          <w:szCs w:val="26"/>
          <w:lang w:eastAsia="en-US"/>
        </w:rPr>
      </w:pPr>
      <w:r w:rsidRPr="009C090E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№37: </w:t>
      </w:r>
      <w:r w:rsidRPr="009C090E">
        <w:rPr>
          <w:rFonts w:eastAsiaTheme="minorHAnsi"/>
          <w:bCs/>
          <w:sz w:val="26"/>
          <w:szCs w:val="26"/>
          <w:lang w:eastAsia="en-US"/>
        </w:rPr>
        <w:t>Самостоятельная работа над составлением хронологической таблицы и подготовке сообщения  по теме «Жизненный и творческий путь А. Ахматовой».</w:t>
      </w:r>
    </w:p>
    <w:p w:rsidR="001433E9" w:rsidRPr="009C090E" w:rsidRDefault="009C090E" w:rsidP="009C090E">
      <w:pPr>
        <w:spacing w:line="276" w:lineRule="auto"/>
        <w:jc w:val="both"/>
        <w:rPr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 xml:space="preserve">Практическое занятие № 38: </w:t>
      </w:r>
      <w:r w:rsidRPr="009C090E">
        <w:rPr>
          <w:bCs/>
          <w:sz w:val="26"/>
          <w:szCs w:val="26"/>
        </w:rPr>
        <w:t>Сочинение на тему ВОв.</w:t>
      </w:r>
    </w:p>
    <w:p w:rsidR="009C090E" w:rsidRPr="009C090E" w:rsidRDefault="009C090E" w:rsidP="009C090E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C090E">
        <w:rPr>
          <w:rFonts w:eastAsiaTheme="minorHAnsi"/>
          <w:b/>
          <w:bCs/>
          <w:sz w:val="26"/>
          <w:szCs w:val="26"/>
          <w:lang w:eastAsia="en-US"/>
        </w:rPr>
        <w:t>Практическое занятие № 39:</w:t>
      </w:r>
      <w:r w:rsidRPr="009C090E">
        <w:rPr>
          <w:rFonts w:eastAsiaTheme="minorHAnsi"/>
          <w:bCs/>
          <w:sz w:val="26"/>
          <w:szCs w:val="26"/>
          <w:lang w:eastAsia="en-US"/>
        </w:rPr>
        <w:t xml:space="preserve">  Тезисное конспектирование статьи учебника «Основные направления и течения художественной прозы 1950 -1980 –х годов. Тематика и проблематика, традиции и новаторство в произведениях прозаиков».</w:t>
      </w:r>
    </w:p>
    <w:p w:rsidR="009C090E" w:rsidRPr="009C090E" w:rsidRDefault="009C090E" w:rsidP="009C090E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9C090E">
        <w:rPr>
          <w:rFonts w:eastAsiaTheme="minorHAnsi"/>
          <w:b/>
          <w:bCs/>
          <w:sz w:val="26"/>
          <w:szCs w:val="26"/>
          <w:lang w:eastAsia="en-US"/>
        </w:rPr>
        <w:t>Практическое занятие №40:</w:t>
      </w:r>
      <w:r w:rsidRPr="009C090E">
        <w:rPr>
          <w:rFonts w:eastAsiaTheme="minorHAnsi"/>
          <w:bCs/>
          <w:sz w:val="26"/>
          <w:szCs w:val="26"/>
          <w:lang w:eastAsia="en-US"/>
        </w:rPr>
        <w:t xml:space="preserve">  Литературно - музыкальная композиция «Лирика поэтов – фронтовиков». Поэзия Б. Окуджавы. Тема войны, образы Москвы и Арбата в его поэзии».</w:t>
      </w:r>
    </w:p>
    <w:p w:rsidR="001433E9" w:rsidRPr="009C090E" w:rsidRDefault="001433E9" w:rsidP="001433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center"/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center"/>
        <w:rPr>
          <w:rFonts w:eastAsia="Calibri"/>
          <w:b/>
          <w:sz w:val="26"/>
          <w:szCs w:val="26"/>
          <w:lang w:eastAsia="en-US"/>
        </w:rPr>
      </w:pP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6"/>
          <w:szCs w:val="26"/>
        </w:rPr>
      </w:pP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6"/>
          <w:szCs w:val="26"/>
        </w:rPr>
      </w:pPr>
      <w:r w:rsidRPr="009C090E">
        <w:rPr>
          <w:b/>
          <w:bCs/>
          <w:sz w:val="26"/>
          <w:szCs w:val="26"/>
        </w:rPr>
        <w:t>3.2. ПРОМЕЖУТОЧНАЯ АТТЕСТАЦИЯ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3.2.1. Контрольно – оценочные материалы по итоговой оценке  дисциплины</w:t>
      </w:r>
    </w:p>
    <w:p w:rsidR="00751D72" w:rsidRPr="009C090E" w:rsidRDefault="00751D72" w:rsidP="00751D72">
      <w:pPr>
        <w:jc w:val="center"/>
        <w:rPr>
          <w:rFonts w:eastAsiaTheme="minorHAnsi"/>
          <w:sz w:val="26"/>
          <w:szCs w:val="26"/>
          <w:lang w:eastAsia="en-US"/>
        </w:rPr>
      </w:pPr>
      <w:r w:rsidRPr="009C090E">
        <w:rPr>
          <w:rFonts w:eastAsiaTheme="minorHAnsi"/>
          <w:sz w:val="26"/>
          <w:szCs w:val="26"/>
          <w:lang w:eastAsia="en-US"/>
        </w:rPr>
        <w:t>Перечень вопросов к дифференцированному зачету по дисциплине «Литература»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lastRenderedPageBreak/>
        <w:t>1. Периодизация русской литературы.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2. Историко-литературный процесс первой половины XIX века.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3. Романтизм – ведущее направление русской литературы первой половины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4. А.С. Пушкин. Этапы творчества. Основные мотивы лирики.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5. М.Ю. Лермонтов. Этапы творчества, основные темы лирики.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6. Русская литература второй половины XIX века. Культурно-историческое развитие России середины XIX века, отражение его в литературном процессе. Жизнеутверждающий и критический реализм.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7. И.А. Гончаров. Роман «Обломов» — социально-психологический роман. Андрей Штольц и Илья Обломов (сопоставительная характеристика героев).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8. Женские образы в романе И.А. Гончарова «Обломов». Решение автором проблемы любви в романе. (Ольга Ильинская – Агафья Пшеницына).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9. Композиционная и тематическая роль главы «Сон Обломова» в романе</w:t>
      </w:r>
      <w:r w:rsidRPr="009C090E">
        <w:rPr>
          <w:sz w:val="26"/>
          <w:szCs w:val="26"/>
        </w:rPr>
        <w:br/>
        <w:t>И.А. Гончарова «Обломов».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10. А.Н. Островский — создатель русского театра.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11. Образ «жестокого мира» в драме А.Н. Островского «Гроза». Смысл названия, образ главной героини, образ города Калинова и его жителей.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12. И.С. Тургенев. Роман «Отцы и дети». Нравственная проблематика романа. Смысл названия. Особенности композиции.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13. И.С. Тургенев. Роман «Отцы и дети». Аркадий Кирсанов и Евгений Базаров. Характеристика героев. Базаров в системе образов героев.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14. И.С. Тургенев. Роман «Отцы и дети». Женские образы в романе. Тема любви. Значение заключительных сцен романа.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15. Смысл споров между Евгением Базаровым и Павлом Кирсановым (По роману И.С. Тургенева «Отцы и дети»).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16.Социальная и нравственно-философская проблематика романа Ф.М. Достоевского «Преступление и наказание».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17.Суть и противоречия теории Раскольникова (по роману Ф.М. Достоевского «Преступление и наказание»).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18.Образ Петербурга в романе Ф. М. Достоевского «Преступление и наказание».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19. Драматичность характера и судьбы Родиона Раскольникова.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20. Н.А. Некрасов – поэт и общественный деятель. Основные мотивы и темы лирики.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21. Проблема счастья в поэме «Кому на Руси жить хорошо» Н.А. Некрасова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22. Н.А. Некрасов. Поэма «Кому на Руси жить хорошо». Замысел поэмы. Жанр. Композиция. Сюжет.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23. Тема любви, человека и природы в творчестве Ф.И Тютчева и А.А. Фета.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24.  Сатирическое изображение «хозяев жизни» в сказках М.Е. Салтыкова — Щедрина. Гипербола и гротеск – способы изображения действительности.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25. Л.Н. Толстой. Роман-эпопея «Война и мир». Жанровое своеобразие романа. Особенности композиционной структуры романа. Символическое значение «войны» и «мира».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26. Роман-эпопея «Война и мир». Вопрос о роли личности в истории.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27. Отношение Л.Н. Толстого к войне. Изображение войны 1812 года.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28. Духовные искания Андрея Болконского, Пьера Безухова, Наташи Ростовой (по роману Л.Н. Толстого «Война и мир»).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29. Авторский идеал семьи. «Мысль семейная» в романе (по роману Л.Н.</w:t>
      </w:r>
      <w:r w:rsidRPr="009C090E">
        <w:rPr>
          <w:sz w:val="26"/>
          <w:szCs w:val="26"/>
        </w:rPr>
        <w:br/>
        <w:t>Толстого «Война и мир»).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30. «Мысль народная» в романе Л.Н. Толстого «Война и мир».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lastRenderedPageBreak/>
        <w:t>31. Светское общество в изображении Толстого, осуждение его бездуховности и лжепатриотизма (по роману Л.Н. Толстого «Война и мир»).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32. Темы, сюжеты и проблематика рассказов А.П. Чехова.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33. Русская литература и общественная жизнь на рубеже XIX-XX веков.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 xml:space="preserve">34. </w:t>
      </w:r>
      <w:proofErr w:type="gramStart"/>
      <w:r w:rsidRPr="009C090E">
        <w:rPr>
          <w:sz w:val="26"/>
          <w:szCs w:val="26"/>
        </w:rPr>
        <w:t>Многообразие литературный течений (символизм, акмеизм, футуризм) в русской литературе ХХ века: имена, идеи, литературные манифесты.</w:t>
      </w:r>
      <w:proofErr w:type="gramEnd"/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35. Основные черты и значение “Серебряного века” для культуры России.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36. Философичность лирики И.А. Бунина. Тонкость восприятия психологии</w:t>
      </w:r>
      <w:r w:rsidRPr="009C090E">
        <w:rPr>
          <w:sz w:val="26"/>
          <w:szCs w:val="26"/>
        </w:rPr>
        <w:br/>
        <w:t>человека и мира природы; поэтизация исторического прошлого.</w:t>
      </w:r>
      <w:r w:rsidRPr="009C090E">
        <w:rPr>
          <w:sz w:val="26"/>
          <w:szCs w:val="26"/>
        </w:rPr>
        <w:br/>
        <w:t>37. Идейно-художественное своеобразие рассказа И.А. Бунина «Господин из Сан-Франциско».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38. Нравственные и социальные проблемы в рассказах А.И. Куприна.</w:t>
      </w:r>
      <w:r w:rsidRPr="009C090E">
        <w:rPr>
          <w:sz w:val="26"/>
          <w:szCs w:val="26"/>
        </w:rPr>
        <w:br/>
      </w:r>
      <w:proofErr w:type="gramStart"/>
      <w:r w:rsidRPr="009C090E">
        <w:rPr>
          <w:sz w:val="26"/>
          <w:szCs w:val="26"/>
        </w:rPr>
        <w:t>Символическое</w:t>
      </w:r>
      <w:proofErr w:type="gramEnd"/>
      <w:r w:rsidRPr="009C090E">
        <w:rPr>
          <w:sz w:val="26"/>
          <w:szCs w:val="26"/>
        </w:rPr>
        <w:t xml:space="preserve"> и реалистическое в творчестве писателя.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39. Повесть А.И. Куприна «Гранатовый браслет». Смысл названия, спор о сильной бескорыстной любви, тема неравенства в повести. Трагический смысл произведения.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40. А.А. Блок. Основные темы лирики. Тема Родины, тревога за судьбу России.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41. М. Горький. Тематика и проблематика романтического творчества Горького. Рассказ «Старуха Изергиль». Поэтизация гордых и сильных людей. Проблематика и особенности композиции рассказа.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 xml:space="preserve">42. Пьеса М. Горького «На дне». Изображение правды жизни в пьесе и ее философский смысл. Герои пьесы. Спор о назначении человека. Авторская позиция и способы ее выражения в романе. Новаторство Горького </w:t>
      </w:r>
      <w:proofErr w:type="gramStart"/>
      <w:r w:rsidRPr="009C090E">
        <w:rPr>
          <w:sz w:val="26"/>
          <w:szCs w:val="26"/>
        </w:rPr>
        <w:t>–д</w:t>
      </w:r>
      <w:proofErr w:type="gramEnd"/>
      <w:r w:rsidRPr="009C090E">
        <w:rPr>
          <w:sz w:val="26"/>
          <w:szCs w:val="26"/>
        </w:rPr>
        <w:t>раматурга.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43. В.В. Маяковский. Поэтическая новизна лирики, особенность строфики. Основные темы лирики. Тема несоответствия мечты и действительности. Тема несовершенства мира.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46. С.А. Есенин. Основные темы лирики. Поэтизация русской природы, русской деревни, развитие темы родины как выражение любви к России.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44. Художественное своеобразие творчества С.А. Есенина: глубокий лиризм, необычайная образность.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45. Основные темы творчества М.И. Цветаевой. Конфликт быта и бытия, времени и вечности. Исповедальный характер лирики.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46. М.А.Шолохов. Гражданская война на страницах  ранних произведений. Трагедия человека из народа в поворотный момент истории. Любовь на страницах романа.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47. А.А. Ахматова. Основные темы творчества. Тема гражданского мужества в лирике военных лет. Своеобразие лирики Ахматовой.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48. Трагизм жизни и судьбы лирической героини и поэтессы.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49. Поэма А.Т. Твардовского «Василий Теркин», народный характер произведения. Образ русского солдата.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50. Историко-литературный процесс второй половины XX века. Изменения в общественной и культурной жизни страны. Новые тенденции в литературе.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 xml:space="preserve">51. Произведения о Великой Отечественной войне. Исследование природы подвига и предательства, философский анализ поведения человека в экстремальной ситуации. (В. Некрасов «В окопах Сталинграда», Б. Васильев «А зори здесь тихие», В. Быков «Сотников» и </w:t>
      </w:r>
      <w:proofErr w:type="gramStart"/>
      <w:r w:rsidRPr="009C090E">
        <w:rPr>
          <w:sz w:val="26"/>
          <w:szCs w:val="26"/>
        </w:rPr>
        <w:t>др</w:t>
      </w:r>
      <w:proofErr w:type="gramEnd"/>
      <w:r w:rsidRPr="009C090E">
        <w:rPr>
          <w:sz w:val="26"/>
          <w:szCs w:val="26"/>
        </w:rPr>
        <w:t>).</w:t>
      </w:r>
    </w:p>
    <w:p w:rsidR="00751D72" w:rsidRPr="009C090E" w:rsidRDefault="00751D72" w:rsidP="00751D72">
      <w:pPr>
        <w:shd w:val="clear" w:color="auto" w:fill="FFFFFF"/>
        <w:rPr>
          <w:sz w:val="26"/>
          <w:szCs w:val="26"/>
        </w:rPr>
      </w:pPr>
      <w:r w:rsidRPr="009C090E">
        <w:rPr>
          <w:sz w:val="26"/>
          <w:szCs w:val="26"/>
        </w:rPr>
        <w:t>52. Изображение Великой Отечественной войны в творчестве поэтов второй половины XX века (К. Симонов, А. Твардовский, М. Исаковский и др.).</w:t>
      </w:r>
    </w:p>
    <w:p w:rsidR="00751D72" w:rsidRPr="009C090E" w:rsidRDefault="00751D72" w:rsidP="00751D72">
      <w:pPr>
        <w:shd w:val="clear" w:color="auto" w:fill="FFFFFF"/>
        <w:rPr>
          <w:color w:val="3C4858"/>
          <w:sz w:val="26"/>
          <w:szCs w:val="26"/>
        </w:rPr>
      </w:pPr>
      <w:r w:rsidRPr="009C090E">
        <w:rPr>
          <w:color w:val="3C4858"/>
          <w:sz w:val="26"/>
          <w:szCs w:val="26"/>
        </w:rPr>
        <w:t> </w:t>
      </w:r>
    </w:p>
    <w:p w:rsidR="00751D72" w:rsidRPr="009C090E" w:rsidRDefault="00751D72" w:rsidP="007A285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color w:val="FF0000"/>
          <w:sz w:val="26"/>
          <w:szCs w:val="26"/>
        </w:rPr>
      </w:pP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lastRenderedPageBreak/>
        <w:t>Вариант I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1. Назовите годы жизни  А.С. Пушкина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 1802-1841                           2. 1789-1828                 3. 1799-1837         4.  1805-1840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2.  Назовите основной мотив в творчестве М. Ю. Лермонтова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1.Зависть                 2.  Свобода       3.Усталость         4. Одиночество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3. Героиню пьесы Островского «Гроза», Кабаниху, звали: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1.Анна Петровна                                        3.Катерина Львовна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2.Марфа Игнатьевна                      4.Анастасия Семеновна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4. Что завершает последнюю, двадцать восьмую,  главу романа И. С. Тургенева «Отцы и дети»?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1.Упоминание о дальнейшей судьбе Павла Кирсанова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2.Описание посещений стариками Базаровыми могилы сына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3.Рассказ о событиях в доме Николая Кирсанова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4.Сведения о «нигилистах» Ситникове и Кукшиной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5. Кто был автором «Сказок для детей изрядного возраста»?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1.А. Н. Островский       2.Ф. М. Достоевский        3.М. Е. Салтыков-Щедрин       4.Л. Н. Толстой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6. Кто из героев романа Ф.М. Достоевского задавался вопросом «Тварь ли я дрожащая или право имею»?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1.Соня Мармеладова       2.Родион Раскольников       3.Петр Лужин        4.Лебезятников                      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7. Укажите, кто из русских писателей принимал участие в обороне Севастополя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1.Ф. М. Достоевский       2.Ф. И. Тютчев                 3.Л. Н. Толстой            4.И. А. Гончаров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А 8. Действие романа «Война и мир» начинается: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  В январе 1812 года     2.  В мае  1807 года         3.В  июле  1805 года     4.В  апреле  1801 года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 </w:t>
      </w:r>
      <w:r w:rsidRPr="009C090E">
        <w:rPr>
          <w:b/>
          <w:bCs/>
          <w:color w:val="000000"/>
          <w:sz w:val="26"/>
          <w:szCs w:val="26"/>
        </w:rPr>
        <w:t>А 9. Укажите лишний персонаж: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1.Наташа Ростова           2.Элен Курагина        3.Анна Павловна Шерер     4.Маша Миронова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10. Темой пьесы «Вишнёвый сад» является:</w:t>
      </w:r>
      <w:r w:rsidRPr="009C090E">
        <w:rPr>
          <w:b/>
          <w:color w:val="000000"/>
          <w:sz w:val="26"/>
          <w:szCs w:val="26"/>
        </w:rPr>
        <w:t> 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1.Судьба России, её будущее   3.Судьба Раневской  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2.Судьба Гаева                           4.Вторжение в жизнь поместного дворянства капиталиста Лопахина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11. Кто из героев И.А.Бунина « ехал в старый свет на целых два года с женой и дочерью, единственно ради</w:t>
      </w:r>
      <w:r w:rsidRPr="009C090E">
        <w:rPr>
          <w:bCs/>
          <w:color w:val="000000"/>
          <w:sz w:val="26"/>
          <w:szCs w:val="26"/>
        </w:rPr>
        <w:t xml:space="preserve"> развлечения»?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 Арсений                                                       3. Малютин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Господин из Сан-Франциско                    4.  Корнет Елагин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 </w:t>
      </w:r>
      <w:r w:rsidRPr="009C090E">
        <w:rPr>
          <w:b/>
          <w:bCs/>
          <w:color w:val="000000"/>
          <w:sz w:val="26"/>
          <w:szCs w:val="26"/>
        </w:rPr>
        <w:t>А 12. Кто из героев произведений А. Куприна в своём монологе несколько раз повторяет евангельское « Да святится</w:t>
      </w:r>
      <w:r w:rsidRPr="009C090E">
        <w:rPr>
          <w:bCs/>
          <w:color w:val="000000"/>
          <w:sz w:val="26"/>
          <w:szCs w:val="26"/>
        </w:rPr>
        <w:t xml:space="preserve"> имя Твое»? Кому адресованы эти слова?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 Соломон – Суламифи                               3. Желтков - Богу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Желтков – Вере Шеиной                          4. Ромашов – Шурочке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13. Кто из поэтов не принадлежит к Серебряному веку русской поэзии: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1.Н.Гумилев          2. В.Маяковский             3. Ф.Тютчев            4. А.Блок        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14. Пьеса «На дне» написана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 А.Н.Островским                                        3. А.С.Грибоедовым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А.П.Чеховым                                             4. А.М.Горьким        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lastRenderedPageBreak/>
        <w:t>А 15. С каким крупным литературным течением русского модернизма начала XX века связывают имя А.Блока?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1.Реализм              2. Классицизм             3. Символизм            4. Акмеизм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16. Какой из рассказов принадлежит перу М.А.Шолохова: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 «Анна на шее»                                               3. «Макар Чудра»              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«Судьба человека»                                        4.  «Тёмные аллеи»              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17. Назовите настоящую фамилию А.А. Ахматовой: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1.Менделеева           2. Ларина                        3. Горенко                   4. Снегина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18. Автор романа «Мастер и Маргарита»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1.М.А.Шолохов       2. А.М. Горький            3. И.А.Бунин               4. М.А.Булгаков      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19. Укажите верное определение: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          Антитеза –</w:t>
      </w:r>
      <w:r w:rsidRPr="009C090E">
        <w:rPr>
          <w:color w:val="000000"/>
          <w:sz w:val="26"/>
          <w:szCs w:val="26"/>
        </w:rPr>
        <w:t> это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 Речь действующего лица, обращённая к себе или к другим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Противопоставление понятий, положений, образов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 Намеренное преувеличение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4. Высшее напряжение действий в художественном произведении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20. Вымышленное имя писателя (поэта) – это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 </w:t>
      </w:r>
      <w:r w:rsidRPr="009C090E">
        <w:rPr>
          <w:color w:val="000000"/>
          <w:sz w:val="26"/>
          <w:szCs w:val="26"/>
        </w:rPr>
        <w:t>1</w:t>
      </w:r>
      <w:r w:rsidRPr="009C090E">
        <w:rPr>
          <w:bCs/>
          <w:color w:val="000000"/>
          <w:sz w:val="26"/>
          <w:szCs w:val="26"/>
        </w:rPr>
        <w:t>.</w:t>
      </w:r>
      <w:r w:rsidRPr="009C090E">
        <w:rPr>
          <w:color w:val="000000"/>
          <w:sz w:val="26"/>
          <w:szCs w:val="26"/>
        </w:rPr>
        <w:t> Кульминация       2. Экспозиция            3. Псевдоним            4. Гипербола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color w:val="000000"/>
          <w:sz w:val="26"/>
          <w:szCs w:val="26"/>
        </w:rPr>
      </w:pP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В 21. Укажите жанр следующих произведений М. Е. Салтыкова-Щедрина:</w:t>
      </w:r>
      <w:r w:rsidRPr="009C090E">
        <w:rPr>
          <w:b/>
          <w:color w:val="000000"/>
          <w:sz w:val="26"/>
          <w:szCs w:val="26"/>
        </w:rPr>
        <w:t> </w:t>
      </w:r>
      <w:r w:rsidRPr="009C090E">
        <w:rPr>
          <w:color w:val="000000"/>
          <w:sz w:val="26"/>
          <w:szCs w:val="26"/>
        </w:rPr>
        <w:t>«Дикий помещик», «Премудрый пескарь»,  «Медведь на воеводстве»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В 22.  Кому из русских поэтов принадлежат слова</w:t>
      </w:r>
      <w:r w:rsidRPr="009C090E">
        <w:rPr>
          <w:b/>
          <w:color w:val="000000"/>
          <w:sz w:val="26"/>
          <w:szCs w:val="26"/>
        </w:rPr>
        <w:t> «Умом Россию не понять»?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В 23. Назовите литературное течение</w:t>
      </w:r>
      <w:r w:rsidRPr="009C090E">
        <w:rPr>
          <w:b/>
          <w:color w:val="000000"/>
          <w:sz w:val="26"/>
          <w:szCs w:val="26"/>
        </w:rPr>
        <w:t>, к которому относится раннее творчество А.А.Ахматовой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В 24. Кто из русских писателей </w:t>
      </w:r>
      <w:r w:rsidRPr="009C090E">
        <w:rPr>
          <w:b/>
          <w:color w:val="000000"/>
          <w:sz w:val="26"/>
          <w:szCs w:val="26"/>
        </w:rPr>
        <w:t>был убит на  Кавказе?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В 25. Чей это портрет</w:t>
      </w:r>
      <w:r w:rsidRPr="009C090E">
        <w:rPr>
          <w:b/>
          <w:color w:val="000000"/>
          <w:sz w:val="26"/>
          <w:szCs w:val="26"/>
        </w:rPr>
        <w:t> (рассказ «Господин из Сан-Франциско»):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«…</w:t>
      </w:r>
      <w:proofErr w:type="gramStart"/>
      <w:r w:rsidRPr="009C090E">
        <w:rPr>
          <w:color w:val="000000"/>
          <w:sz w:val="26"/>
          <w:szCs w:val="26"/>
        </w:rPr>
        <w:t>высокая</w:t>
      </w:r>
      <w:proofErr w:type="gramEnd"/>
      <w:r w:rsidRPr="009C090E">
        <w:rPr>
          <w:color w:val="000000"/>
          <w:sz w:val="26"/>
          <w:szCs w:val="26"/>
        </w:rPr>
        <w:t>, тонкая, с великолепными волосами, прелестно убранными, с ароматическим от фиалковых лепешечек дыханием и с нежнейшими розовыми прыщиками возле губ и между лопаток, чуть припудренных»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В 26. Кому принадлежат эти строки: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    Белая берёза под моим окном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    Принакрылась снегом, точно серебром?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В 27. Определите автора, название, жанр произведения, из которого взят этот отрывок: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   «А Туркины? Иван Петрович не постарел, нисколько не изменился и по-прежнему все острит и рассказывает анекдоты; Вера Иосифовна читает гостям свои романы по-прежнему охотно, с сердечной простотой. А Котик играет на рояле каждый день, часа по четыре. Она заметно постарела, похварывает и каждую осень уезжает с матерью в Крым».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В 28. Кто из героев романа  М.А.Булгакова «Мастер и Маргарита» произносит эти слова: </w:t>
      </w:r>
      <w:r w:rsidRPr="009C090E">
        <w:rPr>
          <w:b/>
          <w:color w:val="000000"/>
          <w:sz w:val="26"/>
          <w:szCs w:val="26"/>
        </w:rPr>
        <w:t>«Любовь выскочила перед нами, как из-под земли выскакивает убийца в переулке, и поразила нас сразу обоих! Так поражает молния, так поражает финский нож!»?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В 29. Какой рассказ А.Куприна</w:t>
      </w:r>
      <w:r w:rsidRPr="009C090E">
        <w:rPr>
          <w:b/>
          <w:color w:val="000000"/>
          <w:sz w:val="26"/>
          <w:szCs w:val="26"/>
        </w:rPr>
        <w:t> носит название драгоценного камня?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В 30. Соедините имена и отчества известных русских писателей с их фамилиями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 Федор Иванович                                                             А) Шукшин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Михаил Афанасьевич                                                     Б) Чехов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 Сергей Александрович                                                   В) Толстой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4. Василий  Макарович                                                       Г) Достоевский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lastRenderedPageBreak/>
        <w:t>5. Владимир Владимирович                                               Д) Фет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6. Афанасий Афанасьевич                                                  Е) Салтыков-Щедрин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7. Александр Трифонович                                                  Ж) Тютчев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8. Михаил Евграфович                                                        З)  Булгаков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9. Федор Михайлович                                                         И)  Лермонтов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10.Лев Николаевич                                                              К)  Есенин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11.Михаил Юрьевич                                                            Л)  Твардовский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12.Антон Павлович                                                              М) Маяковский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9C090E">
        <w:rPr>
          <w:sz w:val="26"/>
          <w:szCs w:val="26"/>
        </w:rPr>
        <w:br/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Вариант II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1. В стихотворениях  «На холмах Грузии лежит ночная мгла…»,  «Мадонна», «Пущину»,  «19 октября 1825 года», «Я помню чудное мгновенье» А. С. Пушкин  раскрыл тему: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 Любви и дружбы         2. Поэта и поэзии        3. Смысла жизни               4. Природы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2.  Кто является героем своего времени в романе М. Ю. Лермонтова?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 Грушницкий              2. Максим Максимыч             3. Вернер                  4. Печорин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3. В каком из перечисленных произведений действие протекает на фоне панорамы Волги?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1.«Вишневый сад»       2. «Мертвые души»                  3. «Гроза»                4. «Крыжовник»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4.  В каком произведении русской литературы появляется герой-нигилист?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1.А.Н.Островский «Гроза»                              3.Ф.М.Достоевский «Преступление и наказание»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2.И.С.Тургенев «Отцы и дети»                       4.И.А.Гончаров «Обломов»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5. М. Е. Салтыков-Щедрин использовал в своём творчестве жанр сказки, потому что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 Стремился приблизить литературу к народу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Очерк, фельетон, рассказ исчерпали свои возможности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 Герои народных сказок привлекали своей удачливостью и неуязвимостью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4. Сказка – аллегорический жанр, позволяющий в сжатой, лаконичной форме поставить и решить самые сложные, а порой и запретные проблемы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6. Укажите автора и название произведения, в котором дан психологический отчет одного преступления?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 А.Н.Островский «Гроза»                                             3. Л.Н.Толстой «Живой труп»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Ф.М.Достоевский «Преступление и наказание»      4. Н.С.Лесков «Очарованный странник»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7. Определите жанр произведения Л. Н. Толстого «Война и мир»: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 Роман-эпопея          2. Повесть           3. Роман            4. Историческая хроника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8. Почему князь Андрей идёт на войну 1805 года?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1.Стремление к славе                                3. Представления об офицерском долге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2.Стремление защищать Родину             4. Желание продвинуться по служебной лестнице  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9. Укажите лишний персонаж: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 Андрей Болконский          2. Евгений Базаров        3. Пьер Безухов     4. Петя Ростов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10. Пьеса «Вишнёвый сад» насыщена символами: вишнёвый сад, город, угадывающийся вдали, прохожий</w:t>
      </w:r>
      <w:proofErr w:type="gramStart"/>
      <w:r w:rsidRPr="009C090E">
        <w:rPr>
          <w:b/>
          <w:bCs/>
          <w:color w:val="000000"/>
          <w:sz w:val="26"/>
          <w:szCs w:val="26"/>
        </w:rPr>
        <w:t>… Д</w:t>
      </w:r>
      <w:proofErr w:type="gramEnd"/>
      <w:r w:rsidRPr="009C090E">
        <w:rPr>
          <w:b/>
          <w:bCs/>
          <w:color w:val="000000"/>
          <w:sz w:val="26"/>
          <w:szCs w:val="26"/>
        </w:rPr>
        <w:t>ополните этот ряд: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 Брошка в виде пчёлки    2. Звук лопнувшей струны   3. Бильярд        4. Звук топора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lastRenderedPageBreak/>
        <w:t>А 11. Что не принадлежит перу И.А.Бунина: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1.«Господин  из Сан-Франциско»                  2. «Тёмные аллеи»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«Антоновские яблоки»                                4. «Евгений Онегин»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12. Желтков, герой рассказа  А.И.Куприна «Гранатовый браслет», в финале произведения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 Покончил жизнь самоубийством               2. Уехал из города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 Женился на Вере Николаевне Шеиной     4. Попал в сумасшедший дом.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13. Кто из поэтов не принадлежит к Серебряному веку русской поэзии: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 Н.Гумилев          2. В.Маяковский             3. Ф.Тютчев            4. А.Блок        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14. Кто из героев произведений М.Горького  «разорвал себе грудь и вырвал из неё своё сердце», «горящее факелом великой любви к людям»?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 Ларра                 2. Дед Архип                    3. Данко                   4. Челкаш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15. К какому литературному направлению принадлежит творчество В.Маяковского: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1.Имажинизм        2. Футуризм                     3. Символизм           4.Акмеизм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16. Укажите,  </w:t>
      </w:r>
      <w:proofErr w:type="gramStart"/>
      <w:r w:rsidRPr="009C090E">
        <w:rPr>
          <w:b/>
          <w:bCs/>
          <w:color w:val="000000"/>
          <w:sz w:val="26"/>
          <w:szCs w:val="26"/>
        </w:rPr>
        <w:t>автором</w:t>
      </w:r>
      <w:proofErr w:type="gramEnd"/>
      <w:r w:rsidRPr="009C090E">
        <w:rPr>
          <w:b/>
          <w:bCs/>
          <w:color w:val="000000"/>
          <w:sz w:val="26"/>
          <w:szCs w:val="26"/>
        </w:rPr>
        <w:t xml:space="preserve"> какого произведения не является  М.А. Шолохов: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 « Тихий Дон»                                              3.  « Архипелаг ГУЛАГ»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«Судьба человека»                                     4.  « Они сражались за Родину»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17. Укажите романс, написанный на стихи М.И.Цветаевой: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 « Примитивный романс»                                        3.  « Оплавляются свечи…»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 « Мне нравится, что вы больны не мной…»       4. « Заметался пожар голубой»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18. Автор повести   «Собачье сердце»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 М.А.Шолохов       2. Б.Л.Пастернак          3. В.М Шукшин      4. М.А.Булгаков    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19. Укажите верное определение: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          Гипербола – это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 Художественный приём, основанный на преувеличении тех или иных свойств изображаемого предмета или  явления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Противопоставление понятий, положений, образов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 Намеренное преувеличение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4. Высшее напряжение действий в художественном произведении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А 20. История жизни человека – это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1.Монолог              2.Псевдоним            3. Пейзаж          4. Биография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color w:val="000000"/>
          <w:sz w:val="26"/>
          <w:szCs w:val="26"/>
        </w:rPr>
      </w:pP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В 21. Укажите жанр следующих произведений  Достоевского:</w:t>
      </w:r>
      <w:r w:rsidRPr="009C090E">
        <w:rPr>
          <w:color w:val="000000"/>
          <w:sz w:val="26"/>
          <w:szCs w:val="26"/>
        </w:rPr>
        <w:t> «Братья Карамазовы», «Идиот», «Бесы», «Преступление и наказание»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В 22.  Кому из русских поэтов принадлежат слова</w:t>
      </w:r>
      <w:r w:rsidRPr="009C090E">
        <w:rPr>
          <w:color w:val="000000"/>
          <w:sz w:val="26"/>
          <w:szCs w:val="26"/>
        </w:rPr>
        <w:t> «Поэтом можешь ты не быть, но гражданином быть обязан»?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В 23. Назовите литературное течение</w:t>
      </w:r>
      <w:r w:rsidRPr="009C090E">
        <w:rPr>
          <w:color w:val="000000"/>
          <w:sz w:val="26"/>
          <w:szCs w:val="26"/>
        </w:rPr>
        <w:t>, к которому относится творчество В.В.Маяковского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В 24. Кто из русских писателей</w:t>
      </w:r>
      <w:r w:rsidRPr="009C090E">
        <w:rPr>
          <w:color w:val="000000"/>
          <w:sz w:val="26"/>
          <w:szCs w:val="26"/>
        </w:rPr>
        <w:t> стал первым лауреатом Нобелевской премии?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В 25.</w:t>
      </w:r>
      <w:r w:rsidRPr="009C090E">
        <w:rPr>
          <w:color w:val="000000"/>
          <w:sz w:val="26"/>
          <w:szCs w:val="26"/>
        </w:rPr>
        <w:t> </w:t>
      </w:r>
      <w:r w:rsidRPr="009C090E">
        <w:rPr>
          <w:b/>
          <w:bCs/>
          <w:color w:val="000000"/>
          <w:sz w:val="26"/>
          <w:szCs w:val="26"/>
        </w:rPr>
        <w:t>Чей это портрет</w:t>
      </w:r>
      <w:r w:rsidRPr="009C090E">
        <w:rPr>
          <w:color w:val="000000"/>
          <w:sz w:val="26"/>
          <w:szCs w:val="26"/>
        </w:rPr>
        <w:t> (рассказ «Господин из Сан-Франциско»):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«Нечто монгольское было в его желтоватом лице с подстриженными серебряными усами, золотыми пломбами блестели его крупные зубы, старой слоновой костью – крепкая лысая голова»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В 26. Кому принадлежат эти строки: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       Ночь, улица, фонарь, аптека,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       Бессмысленный и тусклый свет?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lastRenderedPageBreak/>
        <w:t>В 27. Определите автора, название, жанр произведения, из которого взят этот отрывок: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   «Вероятно, оттого, что горло заплыло жиром, голос у него изменился, стал тонким и резким. Характер у него тоже изменился: стал тяжелым, раздражительным. Принимая больных, он обыкновенно сердится, нетерпеливо стучит палкой о пол и кричит своим неприятным голосом: «Извольте отвечать только на вопросы!»  Он одинок. Живется ему скучно, ничто его не интересует».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В 28. Кто из героев романа  М.А.Булгакова «Мастер и Маргарита»</w:t>
      </w:r>
      <w:r w:rsidRPr="009C090E">
        <w:rPr>
          <w:color w:val="000000"/>
          <w:sz w:val="26"/>
          <w:szCs w:val="26"/>
        </w:rPr>
        <w:t> произносит эти слова: «Никогда и ничего не просите!  Никогда и ничего, и в особенности у тех, кто сильнее вас. Сами предложат и сами всё дадут!»?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В 29. Назовите поэму А.Т.Твардовского «про бойца», </w:t>
      </w:r>
      <w:r w:rsidRPr="009C090E">
        <w:rPr>
          <w:color w:val="000000"/>
          <w:sz w:val="26"/>
          <w:szCs w:val="26"/>
        </w:rPr>
        <w:t>написанную в годы Великой Отечественной войны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В 30. Соедините имена и отчества известных русских писателей и поэтов  с их фамилиями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1. Федор Иванович                                                             А) Шукшин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2. Михаил Афанасьевич                                                     Б)  Чехов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3. Сергей Александрович                                                   В) Толстой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4. Василий Макарович                                                        Г)  Достоевский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5. Владимир Владимирович                                               Д) Фет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6. Афанасий Афанасьевич                                                  Е) Салтыков-Щедрин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7. Александр Трифонович                                                  Ж) Тютчев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8. Михаил Евграфович                                                        З)  Булгаков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9. Федор Михайлович                                                         И) Лермонтов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10.Лев Николаевич                                                              К) Есенин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11.Михаил Юрьевич                                                            Л) Твардовский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color w:val="000000"/>
          <w:sz w:val="26"/>
          <w:szCs w:val="26"/>
        </w:rPr>
        <w:t>12.Антон Павлович                                                              М) Маяковский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Ключи к тесту (вариант I)</w:t>
      </w:r>
    </w:p>
    <w:tbl>
      <w:tblPr>
        <w:tblW w:w="12441" w:type="dxa"/>
        <w:tblInd w:w="-1701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81"/>
        <w:gridCol w:w="1654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BD1057" w:rsidRPr="00BD1057" w:rsidTr="00BD1057">
        <w:trPr>
          <w:trHeight w:val="309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9C090E" w:rsidRDefault="00751D72" w:rsidP="00751D72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bCs/>
                <w:color w:val="000000"/>
                <w:sz w:val="26"/>
                <w:szCs w:val="26"/>
                <w:lang w:eastAsia="en-US"/>
              </w:rPr>
              <w:t xml:space="preserve"> А</w:t>
            </w:r>
            <w:proofErr w:type="gramStart"/>
            <w:r w:rsidRPr="009C090E">
              <w:rPr>
                <w:bCs/>
                <w:color w:val="000000"/>
                <w:sz w:val="26"/>
                <w:szCs w:val="26"/>
                <w:lang w:eastAsia="en-US"/>
              </w:rPr>
              <w:t>1</w:t>
            </w:r>
            <w:proofErr w:type="gramEnd"/>
          </w:p>
        </w:tc>
        <w:tc>
          <w:tcPr>
            <w:tcW w:w="1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BD1057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             А</w:t>
            </w:r>
            <w:proofErr w:type="gramStart"/>
            <w:r>
              <w:rPr>
                <w:bCs/>
                <w:color w:val="000000"/>
                <w:sz w:val="20"/>
                <w:szCs w:val="20"/>
                <w:lang w:eastAsia="en-US"/>
              </w:rPr>
              <w:t>1</w:t>
            </w:r>
            <w:proofErr w:type="gramEnd"/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     </w:t>
            </w:r>
            <w:r w:rsidR="00751D72" w:rsidRPr="00BD1057">
              <w:rPr>
                <w:bCs/>
                <w:color w:val="000000"/>
                <w:sz w:val="20"/>
                <w:szCs w:val="20"/>
                <w:lang w:eastAsia="en-US"/>
              </w:rPr>
              <w:t>А2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</w:t>
            </w:r>
            <w:proofErr w:type="gramStart"/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4</w:t>
            </w:r>
            <w:proofErr w:type="gram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</w:t>
            </w:r>
            <w:proofErr w:type="gramStart"/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6</w:t>
            </w:r>
            <w:proofErr w:type="gram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</w:t>
            </w:r>
            <w:proofErr w:type="gramStart"/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7</w:t>
            </w:r>
            <w:proofErr w:type="gram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</w:t>
            </w:r>
            <w:proofErr w:type="gramStart"/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9</w:t>
            </w:r>
            <w:proofErr w:type="gram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А11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А12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А13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А14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А15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А16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А17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А18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А19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color w:val="000000"/>
                <w:sz w:val="20"/>
                <w:szCs w:val="20"/>
                <w:lang w:eastAsia="en-US"/>
              </w:rPr>
              <w:t>А20</w:t>
            </w:r>
          </w:p>
        </w:tc>
      </w:tr>
      <w:tr w:rsidR="00BD1057" w:rsidRPr="00BD1057" w:rsidTr="00BD1057">
        <w:trPr>
          <w:trHeight w:val="309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9C090E" w:rsidRDefault="00751D72" w:rsidP="00751D72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bCs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BD1057" w:rsidP="00751D7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         3        </w:t>
            </w:r>
            <w:r w:rsidR="00751D72" w:rsidRPr="00BD1057">
              <w:rPr>
                <w:bCs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color w:val="000000"/>
                <w:sz w:val="20"/>
                <w:szCs w:val="20"/>
                <w:lang w:eastAsia="en-US"/>
              </w:rPr>
              <w:t>3</w:t>
            </w:r>
          </w:p>
        </w:tc>
      </w:tr>
    </w:tbl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color w:val="000000"/>
          <w:sz w:val="26"/>
          <w:szCs w:val="26"/>
        </w:rPr>
      </w:pP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В21.  Сказка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В22.  Ф.И.Тютчеву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В23.  Акмеизм      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В24.  М.Ю.Лермонтов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В25.  Дочери господина из Сан-Франциско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В26.  С.А.Есенину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В27.  А.П.Чехов. Рассказ «Ионыч»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В28.  Мастер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В29.  «Гранатовый браслет»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В30.  1Ж,  2З, 3К, 4А, 5М, 6Д, 7Л, 8Е, 9Г, 10В, 11И, 12Б</w:t>
      </w:r>
    </w:p>
    <w:p w:rsidR="00751D72" w:rsidRPr="009C090E" w:rsidRDefault="00751D72" w:rsidP="00BD1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color w:val="000000"/>
          <w:sz w:val="26"/>
          <w:szCs w:val="26"/>
        </w:rPr>
      </w:pP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  <w:sz w:val="26"/>
          <w:szCs w:val="26"/>
        </w:rPr>
      </w:pPr>
      <w:r w:rsidRPr="009C090E">
        <w:rPr>
          <w:b/>
          <w:bCs/>
          <w:color w:val="000000"/>
          <w:sz w:val="26"/>
          <w:szCs w:val="26"/>
        </w:rPr>
        <w:t>Ключи к тесту (вариант II)</w:t>
      </w:r>
    </w:p>
    <w:tbl>
      <w:tblPr>
        <w:tblW w:w="12872" w:type="dxa"/>
        <w:tblInd w:w="-885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67"/>
        <w:gridCol w:w="568"/>
        <w:gridCol w:w="567"/>
        <w:gridCol w:w="567"/>
        <w:gridCol w:w="567"/>
        <w:gridCol w:w="567"/>
        <w:gridCol w:w="619"/>
        <w:gridCol w:w="534"/>
        <w:gridCol w:w="534"/>
        <w:gridCol w:w="664"/>
        <w:gridCol w:w="664"/>
        <w:gridCol w:w="664"/>
        <w:gridCol w:w="574"/>
        <w:gridCol w:w="567"/>
        <w:gridCol w:w="567"/>
        <w:gridCol w:w="567"/>
        <w:gridCol w:w="567"/>
        <w:gridCol w:w="708"/>
        <w:gridCol w:w="567"/>
        <w:gridCol w:w="1009"/>
        <w:gridCol w:w="664"/>
      </w:tblGrid>
      <w:tr w:rsidR="00BD1057" w:rsidRPr="009C090E" w:rsidTr="00BD1057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</w:t>
            </w:r>
            <w:proofErr w:type="gramStart"/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1</w:t>
            </w:r>
            <w:proofErr w:type="gramEnd"/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</w:t>
            </w:r>
            <w:proofErr w:type="gramStart"/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2</w:t>
            </w:r>
            <w:proofErr w:type="gram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</w:t>
            </w:r>
            <w:proofErr w:type="gramStart"/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4</w:t>
            </w:r>
            <w:proofErr w:type="gram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</w:t>
            </w:r>
            <w:proofErr w:type="gramStart"/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6</w:t>
            </w:r>
            <w:proofErr w:type="gramEnd"/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</w:t>
            </w:r>
            <w:proofErr w:type="gramStart"/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7</w:t>
            </w:r>
            <w:proofErr w:type="gramEnd"/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А8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</w:t>
            </w:r>
            <w:proofErr w:type="gramStart"/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9</w:t>
            </w:r>
            <w:proofErr w:type="gramEnd"/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А10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А11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А12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А13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А14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А15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А16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А17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А18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А19</w:t>
            </w:r>
          </w:p>
        </w:tc>
        <w:tc>
          <w:tcPr>
            <w:tcW w:w="10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color w:val="000000"/>
                <w:sz w:val="20"/>
                <w:szCs w:val="20"/>
                <w:lang w:eastAsia="en-US"/>
              </w:rPr>
              <w:t xml:space="preserve"> А20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9C090E" w:rsidRDefault="00751D72" w:rsidP="00751D72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bCs/>
                <w:color w:val="000000"/>
                <w:sz w:val="26"/>
                <w:szCs w:val="26"/>
                <w:lang w:eastAsia="en-US"/>
              </w:rPr>
              <w:t>А20</w:t>
            </w:r>
          </w:p>
        </w:tc>
      </w:tr>
      <w:tr w:rsidR="00BD1057" w:rsidRPr="009C090E" w:rsidTr="00BD1057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751D72" w:rsidRPr="00BD1057" w:rsidRDefault="00751D72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 w:rsidRPr="00BD1057">
              <w:rPr>
                <w:bCs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51D72" w:rsidRPr="00BD1057" w:rsidRDefault="00BD1057" w:rsidP="00751D72">
            <w:pPr>
              <w:spacing w:line="0" w:lineRule="atLeas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   </w:t>
            </w:r>
            <w:r w:rsidR="00751D72" w:rsidRPr="00BD1057">
              <w:rPr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1D72" w:rsidRPr="009C090E" w:rsidRDefault="00751D72" w:rsidP="00751D72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9C090E">
              <w:rPr>
                <w:bCs/>
                <w:color w:val="000000"/>
                <w:sz w:val="26"/>
                <w:szCs w:val="26"/>
                <w:lang w:eastAsia="en-US"/>
              </w:rPr>
              <w:t>4</w:t>
            </w:r>
          </w:p>
        </w:tc>
      </w:tr>
    </w:tbl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В21.  Роман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lastRenderedPageBreak/>
        <w:t>В22.  Н.А.Некрасов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В23.  Футуризм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В24.  И.А.Бунин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В25.  «Господин из Сан-Франциско»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В26.  А.Блоку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В27.  А.П.Чехов. Рассказ «Ионыч»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В28.  Воланд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В29.  «Василий Тёркин»</w:t>
      </w:r>
    </w:p>
    <w:p w:rsidR="00751D72" w:rsidRPr="009C090E" w:rsidRDefault="00751D72" w:rsidP="00751D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В30.  1Ж,  2З, 3К, 4А, 5М, 6Д, 7Л, 8Е, 9Г, 10В, 11И, 12Б</w:t>
      </w: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b/>
          <w:sz w:val="26"/>
          <w:szCs w:val="26"/>
        </w:rPr>
      </w:pPr>
    </w:p>
    <w:p w:rsidR="00751D72" w:rsidRPr="009C090E" w:rsidRDefault="00751D72" w:rsidP="0075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b/>
          <w:sz w:val="26"/>
          <w:szCs w:val="26"/>
        </w:rPr>
      </w:pPr>
    </w:p>
    <w:p w:rsidR="00751D72" w:rsidRPr="009C090E" w:rsidRDefault="00751D72" w:rsidP="00751D72">
      <w:pPr>
        <w:shd w:val="clear" w:color="auto" w:fill="FFFFFF"/>
        <w:jc w:val="center"/>
        <w:rPr>
          <w:b/>
          <w:bCs/>
          <w:sz w:val="26"/>
          <w:szCs w:val="26"/>
        </w:rPr>
      </w:pPr>
      <w:r w:rsidRPr="009C090E">
        <w:rPr>
          <w:rFonts w:eastAsiaTheme="minorHAnsi"/>
          <w:b/>
          <w:bCs/>
          <w:color w:val="000000"/>
          <w:sz w:val="26"/>
          <w:szCs w:val="26"/>
          <w:lang w:eastAsia="en-US"/>
        </w:rPr>
        <w:t>Критерии оценивания</w:t>
      </w:r>
    </w:p>
    <w:p w:rsidR="00751D72" w:rsidRPr="009C090E" w:rsidRDefault="00751D72" w:rsidP="00751D72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9C090E">
        <w:rPr>
          <w:b/>
          <w:sz w:val="26"/>
          <w:szCs w:val="26"/>
        </w:rPr>
        <w:t>Оценка «5»</w:t>
      </w:r>
      <w:r w:rsidRPr="009C090E">
        <w:rPr>
          <w:sz w:val="26"/>
          <w:szCs w:val="26"/>
        </w:rPr>
        <w:t xml:space="preserve"> ставится, если </w:t>
      </w:r>
      <w:proofErr w:type="gramStart"/>
      <w:r w:rsidRPr="009C090E">
        <w:rPr>
          <w:sz w:val="26"/>
          <w:szCs w:val="26"/>
        </w:rPr>
        <w:t>обучающийся</w:t>
      </w:r>
      <w:proofErr w:type="gramEnd"/>
      <w:r w:rsidRPr="009C090E">
        <w:rPr>
          <w:sz w:val="26"/>
          <w:szCs w:val="26"/>
        </w:rPr>
        <w:t xml:space="preserve">: </w:t>
      </w:r>
    </w:p>
    <w:p w:rsidR="00751D72" w:rsidRPr="009C090E" w:rsidRDefault="00751D72" w:rsidP="00751D72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1) полно излагает изучен</w:t>
      </w:r>
      <w:r w:rsidRPr="009C090E">
        <w:rPr>
          <w:sz w:val="26"/>
          <w:szCs w:val="26"/>
        </w:rPr>
        <w:softHyphen/>
        <w:t>ный материал, дает правильные определения языковых понятий; 2) обнаруживает понимание материала, может обосновать свои суждения, применить знания на практике; 3) излагает материал последовательно и правильно с точки зрения норм литературного языка.</w:t>
      </w:r>
    </w:p>
    <w:p w:rsidR="00751D72" w:rsidRPr="009C090E" w:rsidRDefault="00751D72" w:rsidP="00751D72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9C090E">
        <w:rPr>
          <w:b/>
          <w:sz w:val="26"/>
          <w:szCs w:val="26"/>
        </w:rPr>
        <w:t xml:space="preserve">Оценка «4» </w:t>
      </w:r>
      <w:r w:rsidRPr="009C090E">
        <w:rPr>
          <w:sz w:val="26"/>
          <w:szCs w:val="26"/>
        </w:rPr>
        <w:t>ставится, если обучающийся дает ответ, удовлетворяю</w:t>
      </w:r>
      <w:r w:rsidRPr="009C090E">
        <w:rPr>
          <w:sz w:val="26"/>
          <w:szCs w:val="26"/>
        </w:rPr>
        <w:softHyphen/>
        <w:t>щий тем же требованиям, что и для оценки «5», но допускает 1—2 ошибки, которые сам же исправляет, и 1 — 2 недочета в пос</w:t>
      </w:r>
      <w:r w:rsidRPr="009C090E">
        <w:rPr>
          <w:sz w:val="26"/>
          <w:szCs w:val="26"/>
        </w:rPr>
        <w:softHyphen/>
        <w:t>ледовательности и языковом оформлении излагаемого.</w:t>
      </w:r>
    </w:p>
    <w:p w:rsidR="00751D72" w:rsidRPr="009C090E" w:rsidRDefault="00751D72" w:rsidP="00751D72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proofErr w:type="gramStart"/>
      <w:r w:rsidRPr="009C090E">
        <w:rPr>
          <w:b/>
          <w:sz w:val="26"/>
          <w:szCs w:val="26"/>
        </w:rPr>
        <w:t>Оценка «3»</w:t>
      </w:r>
      <w:r w:rsidRPr="009C090E">
        <w:rPr>
          <w:sz w:val="26"/>
          <w:szCs w:val="26"/>
        </w:rPr>
        <w:t xml:space="preserve"> ставится, если обучающийся обнаруживает знание и понимание основных положений данной темы, но: 1) излагает материал неполно и допускает неточности в определении поня</w:t>
      </w:r>
      <w:r w:rsidRPr="009C090E">
        <w:rPr>
          <w:sz w:val="26"/>
          <w:szCs w:val="26"/>
        </w:rPr>
        <w:softHyphen/>
        <w:t>тий или формулировке правил; 2) не умеет достаточно глубоко и доказательно обосновать свои суждения и привести свои приме</w:t>
      </w:r>
      <w:r w:rsidRPr="009C090E">
        <w:rPr>
          <w:sz w:val="26"/>
          <w:szCs w:val="26"/>
        </w:rPr>
        <w:softHyphen/>
        <w:t>ры; 3) излагает материал непоследовательно и допускает ошибки в языковом оформлении излагаемого.</w:t>
      </w:r>
      <w:proofErr w:type="gramEnd"/>
    </w:p>
    <w:p w:rsidR="00751D72" w:rsidRPr="009C090E" w:rsidRDefault="00751D72" w:rsidP="00751D72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9C090E">
        <w:rPr>
          <w:b/>
          <w:sz w:val="26"/>
          <w:szCs w:val="26"/>
        </w:rPr>
        <w:t xml:space="preserve">Оценка «2» </w:t>
      </w:r>
      <w:r w:rsidRPr="009C090E">
        <w:rPr>
          <w:sz w:val="26"/>
          <w:szCs w:val="26"/>
        </w:rPr>
        <w:t>ставится, если обучающийся обнаруживает незнание боль</w:t>
      </w:r>
      <w:r w:rsidRPr="009C090E">
        <w:rPr>
          <w:sz w:val="26"/>
          <w:szCs w:val="26"/>
        </w:rPr>
        <w:softHyphen/>
        <w:t>шей части соответствующего раздела изучаемого материала, до</w:t>
      </w:r>
      <w:r w:rsidRPr="009C090E">
        <w:rPr>
          <w:sz w:val="26"/>
          <w:szCs w:val="26"/>
        </w:rPr>
        <w:softHyphen/>
        <w:t>пускает ошибки в формулировке определений и правил, искажа</w:t>
      </w:r>
      <w:r w:rsidRPr="009C090E">
        <w:rPr>
          <w:sz w:val="26"/>
          <w:szCs w:val="26"/>
        </w:rPr>
        <w:softHyphen/>
        <w:t>ющие их смысл.</w:t>
      </w:r>
    </w:p>
    <w:p w:rsidR="00751D72" w:rsidRPr="009C090E" w:rsidRDefault="00751D72" w:rsidP="00751D72">
      <w:pPr>
        <w:shd w:val="clear" w:color="auto" w:fill="FFFFFF"/>
        <w:ind w:firstLine="567"/>
        <w:rPr>
          <w:bCs/>
          <w:color w:val="000000"/>
          <w:sz w:val="26"/>
          <w:szCs w:val="26"/>
        </w:rPr>
      </w:pPr>
    </w:p>
    <w:p w:rsidR="00751D72" w:rsidRPr="009C090E" w:rsidRDefault="00751D72" w:rsidP="00751D72">
      <w:pPr>
        <w:shd w:val="clear" w:color="auto" w:fill="FFFFFF"/>
        <w:ind w:firstLine="567"/>
        <w:rPr>
          <w:bCs/>
          <w:color w:val="000000"/>
          <w:sz w:val="26"/>
          <w:szCs w:val="26"/>
        </w:rPr>
      </w:pPr>
      <w:r w:rsidRPr="009C090E">
        <w:rPr>
          <w:bCs/>
          <w:color w:val="000000"/>
          <w:sz w:val="26"/>
          <w:szCs w:val="26"/>
        </w:rPr>
        <w:t>За правильный ответ на задания ставится 1 балл, за неверный ответ или его отсутствие – 0 баллов.</w:t>
      </w:r>
    </w:p>
    <w:p w:rsidR="00751D72" w:rsidRPr="009C090E" w:rsidRDefault="00751D72" w:rsidP="00751D72">
      <w:pPr>
        <w:tabs>
          <w:tab w:val="num" w:pos="284"/>
        </w:tabs>
        <w:autoSpaceDE w:val="0"/>
        <w:autoSpaceDN w:val="0"/>
        <w:adjustRightInd w:val="0"/>
        <w:ind w:firstLine="567"/>
        <w:jc w:val="both"/>
        <w:rPr>
          <w:b/>
          <w:sz w:val="26"/>
          <w:szCs w:val="26"/>
        </w:rPr>
      </w:pPr>
      <w:r w:rsidRPr="009C090E">
        <w:rPr>
          <w:b/>
          <w:sz w:val="26"/>
          <w:szCs w:val="26"/>
        </w:rPr>
        <w:t>Критерии выставления оценок:</w:t>
      </w:r>
    </w:p>
    <w:p w:rsidR="00751D72" w:rsidRPr="009C090E" w:rsidRDefault="00751D72" w:rsidP="00751D72">
      <w:pPr>
        <w:tabs>
          <w:tab w:val="num" w:pos="284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Оценка «5» ставится при выполнении 90%-100% тестовых заданий (28-30 баллов).</w:t>
      </w:r>
    </w:p>
    <w:p w:rsidR="00751D72" w:rsidRPr="009C090E" w:rsidRDefault="00751D72" w:rsidP="00751D72">
      <w:pPr>
        <w:tabs>
          <w:tab w:val="num" w:pos="284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Оценка «4» ставится при выполнении не менее 80%-89% тестовых заданий (2</w:t>
      </w:r>
      <w:r w:rsidR="00BC1B66" w:rsidRPr="009C090E">
        <w:rPr>
          <w:sz w:val="26"/>
          <w:szCs w:val="26"/>
        </w:rPr>
        <w:t>3</w:t>
      </w:r>
      <w:r w:rsidRPr="009C090E">
        <w:rPr>
          <w:sz w:val="26"/>
          <w:szCs w:val="26"/>
        </w:rPr>
        <w:t>-27 баллов).</w:t>
      </w:r>
    </w:p>
    <w:p w:rsidR="00751D72" w:rsidRPr="009C090E" w:rsidRDefault="00751D72" w:rsidP="00751D72">
      <w:pPr>
        <w:tabs>
          <w:tab w:val="num" w:pos="284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9C090E">
        <w:rPr>
          <w:sz w:val="26"/>
          <w:szCs w:val="26"/>
        </w:rPr>
        <w:t>Оценка «3» ставится при выполнении</w:t>
      </w:r>
      <w:r w:rsidR="00BC1B66" w:rsidRPr="009C090E">
        <w:rPr>
          <w:sz w:val="26"/>
          <w:szCs w:val="26"/>
        </w:rPr>
        <w:t xml:space="preserve"> 70%-79% тестовых заданий (16-22</w:t>
      </w:r>
      <w:r w:rsidRPr="009C090E">
        <w:rPr>
          <w:sz w:val="26"/>
          <w:szCs w:val="26"/>
        </w:rPr>
        <w:t xml:space="preserve"> баллов).</w:t>
      </w:r>
    </w:p>
    <w:p w:rsidR="00751D72" w:rsidRPr="009C090E" w:rsidRDefault="00751D72" w:rsidP="001433E9">
      <w:pPr>
        <w:tabs>
          <w:tab w:val="num" w:pos="284"/>
        </w:tabs>
        <w:autoSpaceDE w:val="0"/>
        <w:autoSpaceDN w:val="0"/>
        <w:adjustRightInd w:val="0"/>
        <w:jc w:val="both"/>
        <w:rPr>
          <w:sz w:val="26"/>
          <w:szCs w:val="26"/>
        </w:rPr>
        <w:sectPr w:rsidR="00751D72" w:rsidRPr="009C090E">
          <w:pgSz w:w="11906" w:h="16838"/>
          <w:pgMar w:top="1134" w:right="707" w:bottom="1134" w:left="1134" w:header="709" w:footer="709" w:gutter="0"/>
          <w:cols w:space="720"/>
        </w:sectPr>
      </w:pPr>
      <w:r w:rsidRPr="009C090E">
        <w:rPr>
          <w:sz w:val="26"/>
          <w:szCs w:val="26"/>
        </w:rPr>
        <w:t>Оценка «2» ставится при выполнении менее 70 % тестовых заданий (менее 15</w:t>
      </w:r>
      <w:r w:rsidR="00BD1057">
        <w:rPr>
          <w:sz w:val="26"/>
          <w:szCs w:val="26"/>
        </w:rPr>
        <w:t xml:space="preserve"> баллов)</w:t>
      </w:r>
    </w:p>
    <w:p w:rsidR="00751D72" w:rsidRPr="009C090E" w:rsidRDefault="00751D72">
      <w:pPr>
        <w:rPr>
          <w:sz w:val="26"/>
          <w:szCs w:val="26"/>
        </w:rPr>
      </w:pPr>
    </w:p>
    <w:sectPr w:rsidR="00751D72" w:rsidRPr="009C09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03977"/>
    <w:multiLevelType w:val="hybridMultilevel"/>
    <w:tmpl w:val="A95E000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04754"/>
    <w:multiLevelType w:val="multilevel"/>
    <w:tmpl w:val="431604D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F77B43"/>
    <w:multiLevelType w:val="hybridMultilevel"/>
    <w:tmpl w:val="201E654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5751E5"/>
    <w:multiLevelType w:val="multilevel"/>
    <w:tmpl w:val="181A03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E15B6C"/>
    <w:multiLevelType w:val="multilevel"/>
    <w:tmpl w:val="09DEEEE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832150"/>
    <w:multiLevelType w:val="multilevel"/>
    <w:tmpl w:val="6BB0A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A95DFA"/>
    <w:multiLevelType w:val="hybridMultilevel"/>
    <w:tmpl w:val="1BAC17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115491"/>
    <w:multiLevelType w:val="hybridMultilevel"/>
    <w:tmpl w:val="166466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642B60"/>
    <w:multiLevelType w:val="multilevel"/>
    <w:tmpl w:val="9B8236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BC16CEA"/>
    <w:multiLevelType w:val="hybridMultilevel"/>
    <w:tmpl w:val="11A088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F71924"/>
    <w:multiLevelType w:val="multilevel"/>
    <w:tmpl w:val="5614BF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1DD63C8"/>
    <w:multiLevelType w:val="multilevel"/>
    <w:tmpl w:val="8DD46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3104D17"/>
    <w:multiLevelType w:val="hybridMultilevel"/>
    <w:tmpl w:val="6A98C7C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DE32B3"/>
    <w:multiLevelType w:val="hybridMultilevel"/>
    <w:tmpl w:val="6CEE3E0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A46D72"/>
    <w:multiLevelType w:val="multilevel"/>
    <w:tmpl w:val="F22ADB6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4E772F7"/>
    <w:multiLevelType w:val="multilevel"/>
    <w:tmpl w:val="793EB1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5100C03"/>
    <w:multiLevelType w:val="multilevel"/>
    <w:tmpl w:val="016A9EA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5AD0EBD"/>
    <w:multiLevelType w:val="hybridMultilevel"/>
    <w:tmpl w:val="33582D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6D27AD9"/>
    <w:multiLevelType w:val="multilevel"/>
    <w:tmpl w:val="409CEBD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B81346E"/>
    <w:multiLevelType w:val="hybridMultilevel"/>
    <w:tmpl w:val="3C82BC18"/>
    <w:lvl w:ilvl="0" w:tplc="04190011">
      <w:start w:val="1"/>
      <w:numFmt w:val="decimal"/>
      <w:lvlText w:val="%1)"/>
      <w:lvlJc w:val="left"/>
      <w:pPr>
        <w:ind w:left="1854" w:hanging="360"/>
      </w:pPr>
    </w:lvl>
    <w:lvl w:ilvl="1" w:tplc="04190019">
      <w:start w:val="1"/>
      <w:numFmt w:val="lowerLetter"/>
      <w:lvlText w:val="%2."/>
      <w:lvlJc w:val="left"/>
      <w:pPr>
        <w:ind w:left="2574" w:hanging="360"/>
      </w:pPr>
    </w:lvl>
    <w:lvl w:ilvl="2" w:tplc="0419001B">
      <w:start w:val="1"/>
      <w:numFmt w:val="lowerRoman"/>
      <w:lvlText w:val="%3."/>
      <w:lvlJc w:val="right"/>
      <w:pPr>
        <w:ind w:left="3294" w:hanging="180"/>
      </w:pPr>
    </w:lvl>
    <w:lvl w:ilvl="3" w:tplc="0419000F">
      <w:start w:val="1"/>
      <w:numFmt w:val="decimal"/>
      <w:lvlText w:val="%4."/>
      <w:lvlJc w:val="left"/>
      <w:pPr>
        <w:ind w:left="4014" w:hanging="360"/>
      </w:pPr>
    </w:lvl>
    <w:lvl w:ilvl="4" w:tplc="04190019">
      <w:start w:val="1"/>
      <w:numFmt w:val="lowerLetter"/>
      <w:lvlText w:val="%5."/>
      <w:lvlJc w:val="left"/>
      <w:pPr>
        <w:ind w:left="4734" w:hanging="360"/>
      </w:pPr>
    </w:lvl>
    <w:lvl w:ilvl="5" w:tplc="0419001B">
      <w:start w:val="1"/>
      <w:numFmt w:val="lowerRoman"/>
      <w:lvlText w:val="%6."/>
      <w:lvlJc w:val="right"/>
      <w:pPr>
        <w:ind w:left="5454" w:hanging="180"/>
      </w:pPr>
    </w:lvl>
    <w:lvl w:ilvl="6" w:tplc="0419000F">
      <w:start w:val="1"/>
      <w:numFmt w:val="decimal"/>
      <w:lvlText w:val="%7."/>
      <w:lvlJc w:val="left"/>
      <w:pPr>
        <w:ind w:left="6174" w:hanging="360"/>
      </w:pPr>
    </w:lvl>
    <w:lvl w:ilvl="7" w:tplc="04190019">
      <w:start w:val="1"/>
      <w:numFmt w:val="lowerLetter"/>
      <w:lvlText w:val="%8."/>
      <w:lvlJc w:val="left"/>
      <w:pPr>
        <w:ind w:left="6894" w:hanging="360"/>
      </w:pPr>
    </w:lvl>
    <w:lvl w:ilvl="8" w:tplc="0419001B">
      <w:start w:val="1"/>
      <w:numFmt w:val="lowerRoman"/>
      <w:lvlText w:val="%9."/>
      <w:lvlJc w:val="right"/>
      <w:pPr>
        <w:ind w:left="7614" w:hanging="180"/>
      </w:pPr>
    </w:lvl>
  </w:abstractNum>
  <w:abstractNum w:abstractNumId="20">
    <w:nsid w:val="2BB90619"/>
    <w:multiLevelType w:val="hybridMultilevel"/>
    <w:tmpl w:val="522614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EE65947"/>
    <w:multiLevelType w:val="hybridMultilevel"/>
    <w:tmpl w:val="A7B2C25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F737ADD"/>
    <w:multiLevelType w:val="multilevel"/>
    <w:tmpl w:val="674C5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0A61749"/>
    <w:multiLevelType w:val="multilevel"/>
    <w:tmpl w:val="FE4A1D5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>
    <w:nsid w:val="32EA7301"/>
    <w:multiLevelType w:val="multilevel"/>
    <w:tmpl w:val="906C0B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48F036F"/>
    <w:multiLevelType w:val="hybridMultilevel"/>
    <w:tmpl w:val="DC8C6E0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65227BF"/>
    <w:multiLevelType w:val="multilevel"/>
    <w:tmpl w:val="2082A64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98A21C4"/>
    <w:multiLevelType w:val="multilevel"/>
    <w:tmpl w:val="1372711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A0E63E8"/>
    <w:multiLevelType w:val="multilevel"/>
    <w:tmpl w:val="2E6C68B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BD11011"/>
    <w:multiLevelType w:val="hybridMultilevel"/>
    <w:tmpl w:val="3ACE43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DCE5B8D"/>
    <w:multiLevelType w:val="multilevel"/>
    <w:tmpl w:val="F91AEF1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F641427"/>
    <w:multiLevelType w:val="hybridMultilevel"/>
    <w:tmpl w:val="A1D878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0B177D8"/>
    <w:multiLevelType w:val="hybridMultilevel"/>
    <w:tmpl w:val="BCA80B4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1EA7BB5"/>
    <w:multiLevelType w:val="hybridMultilevel"/>
    <w:tmpl w:val="4E02072C"/>
    <w:lvl w:ilvl="0" w:tplc="04190011">
      <w:start w:val="1"/>
      <w:numFmt w:val="decimal"/>
      <w:lvlText w:val="%1)"/>
      <w:lvlJc w:val="left"/>
      <w:pPr>
        <w:ind w:left="1996" w:hanging="360"/>
      </w:pPr>
    </w:lvl>
    <w:lvl w:ilvl="1" w:tplc="04190019">
      <w:start w:val="1"/>
      <w:numFmt w:val="lowerLetter"/>
      <w:lvlText w:val="%2."/>
      <w:lvlJc w:val="left"/>
      <w:pPr>
        <w:ind w:left="2716" w:hanging="360"/>
      </w:pPr>
    </w:lvl>
    <w:lvl w:ilvl="2" w:tplc="0419001B">
      <w:start w:val="1"/>
      <w:numFmt w:val="lowerRoman"/>
      <w:lvlText w:val="%3."/>
      <w:lvlJc w:val="right"/>
      <w:pPr>
        <w:ind w:left="3436" w:hanging="180"/>
      </w:pPr>
    </w:lvl>
    <w:lvl w:ilvl="3" w:tplc="0419000F">
      <w:start w:val="1"/>
      <w:numFmt w:val="decimal"/>
      <w:lvlText w:val="%4."/>
      <w:lvlJc w:val="left"/>
      <w:pPr>
        <w:ind w:left="4156" w:hanging="360"/>
      </w:pPr>
    </w:lvl>
    <w:lvl w:ilvl="4" w:tplc="04190019">
      <w:start w:val="1"/>
      <w:numFmt w:val="lowerLetter"/>
      <w:lvlText w:val="%5."/>
      <w:lvlJc w:val="left"/>
      <w:pPr>
        <w:ind w:left="4876" w:hanging="360"/>
      </w:pPr>
    </w:lvl>
    <w:lvl w:ilvl="5" w:tplc="0419001B">
      <w:start w:val="1"/>
      <w:numFmt w:val="lowerRoman"/>
      <w:lvlText w:val="%6."/>
      <w:lvlJc w:val="right"/>
      <w:pPr>
        <w:ind w:left="5596" w:hanging="180"/>
      </w:pPr>
    </w:lvl>
    <w:lvl w:ilvl="6" w:tplc="0419000F">
      <w:start w:val="1"/>
      <w:numFmt w:val="decimal"/>
      <w:lvlText w:val="%7."/>
      <w:lvlJc w:val="left"/>
      <w:pPr>
        <w:ind w:left="6316" w:hanging="360"/>
      </w:pPr>
    </w:lvl>
    <w:lvl w:ilvl="7" w:tplc="04190019">
      <w:start w:val="1"/>
      <w:numFmt w:val="lowerLetter"/>
      <w:lvlText w:val="%8."/>
      <w:lvlJc w:val="left"/>
      <w:pPr>
        <w:ind w:left="7036" w:hanging="360"/>
      </w:pPr>
    </w:lvl>
    <w:lvl w:ilvl="8" w:tplc="0419001B">
      <w:start w:val="1"/>
      <w:numFmt w:val="lowerRoman"/>
      <w:lvlText w:val="%9."/>
      <w:lvlJc w:val="right"/>
      <w:pPr>
        <w:ind w:left="7756" w:hanging="180"/>
      </w:pPr>
    </w:lvl>
  </w:abstractNum>
  <w:abstractNum w:abstractNumId="34">
    <w:nsid w:val="459B0FBC"/>
    <w:multiLevelType w:val="multilevel"/>
    <w:tmpl w:val="A07EABB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49C4335E"/>
    <w:multiLevelType w:val="multilevel"/>
    <w:tmpl w:val="B832D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4E5E2BD1"/>
    <w:multiLevelType w:val="multilevel"/>
    <w:tmpl w:val="7CDED2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4FAE7F86"/>
    <w:multiLevelType w:val="multilevel"/>
    <w:tmpl w:val="1A80E58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129487A"/>
    <w:multiLevelType w:val="hybridMultilevel"/>
    <w:tmpl w:val="42786A28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nsid w:val="52942CB8"/>
    <w:multiLevelType w:val="hybridMultilevel"/>
    <w:tmpl w:val="BA1C62B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3536E14"/>
    <w:multiLevelType w:val="hybridMultilevel"/>
    <w:tmpl w:val="6A2A35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5266BDD"/>
    <w:multiLevelType w:val="hybridMultilevel"/>
    <w:tmpl w:val="807811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7F80178"/>
    <w:multiLevelType w:val="hybridMultilevel"/>
    <w:tmpl w:val="20920C28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43">
    <w:nsid w:val="58712DB3"/>
    <w:multiLevelType w:val="multilevel"/>
    <w:tmpl w:val="B26C568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5AAC3FA1"/>
    <w:multiLevelType w:val="hybridMultilevel"/>
    <w:tmpl w:val="96A6EF8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B0F1891"/>
    <w:multiLevelType w:val="multilevel"/>
    <w:tmpl w:val="390618A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5C945D46"/>
    <w:multiLevelType w:val="multilevel"/>
    <w:tmpl w:val="1ED4E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63EC2F60"/>
    <w:multiLevelType w:val="hybridMultilevel"/>
    <w:tmpl w:val="4CA4994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62C6674"/>
    <w:multiLevelType w:val="hybridMultilevel"/>
    <w:tmpl w:val="6300599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69533CD"/>
    <w:multiLevelType w:val="hybridMultilevel"/>
    <w:tmpl w:val="E01073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A8A06FD"/>
    <w:multiLevelType w:val="hybridMultilevel"/>
    <w:tmpl w:val="7F984A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C292AC4"/>
    <w:multiLevelType w:val="hybridMultilevel"/>
    <w:tmpl w:val="A9CA3E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E9B0D3E"/>
    <w:multiLevelType w:val="hybridMultilevel"/>
    <w:tmpl w:val="7F5EE1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2E34C3B"/>
    <w:multiLevelType w:val="multilevel"/>
    <w:tmpl w:val="5ACC9C9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749F3602"/>
    <w:multiLevelType w:val="hybridMultilevel"/>
    <w:tmpl w:val="54E8ADF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59C3B69"/>
    <w:multiLevelType w:val="hybridMultilevel"/>
    <w:tmpl w:val="EEBAEB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7862E36"/>
    <w:multiLevelType w:val="hybridMultilevel"/>
    <w:tmpl w:val="900A718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7">
    <w:nsid w:val="78C7322E"/>
    <w:multiLevelType w:val="hybridMultilevel"/>
    <w:tmpl w:val="B6D0FE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79DE0ECC"/>
    <w:multiLevelType w:val="multilevel"/>
    <w:tmpl w:val="CF28B4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7B565FC9"/>
    <w:multiLevelType w:val="hybridMultilevel"/>
    <w:tmpl w:val="BB0C39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7BAE1005"/>
    <w:multiLevelType w:val="hybridMultilevel"/>
    <w:tmpl w:val="A446A8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7E350442"/>
    <w:multiLevelType w:val="hybridMultilevel"/>
    <w:tmpl w:val="2FCE7BF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5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2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3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2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4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10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6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30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37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22"/>
  </w:num>
  <w:num w:numId="61">
    <w:abstractNumId w:val="46"/>
  </w:num>
  <w:num w:numId="62">
    <w:abstractNumId w:val="11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D72"/>
    <w:rsid w:val="000B6187"/>
    <w:rsid w:val="000D0A5E"/>
    <w:rsid w:val="001433E9"/>
    <w:rsid w:val="00147D5B"/>
    <w:rsid w:val="002A2638"/>
    <w:rsid w:val="00597628"/>
    <w:rsid w:val="0071077E"/>
    <w:rsid w:val="00751D72"/>
    <w:rsid w:val="007A2859"/>
    <w:rsid w:val="007D16D0"/>
    <w:rsid w:val="008038FF"/>
    <w:rsid w:val="00943479"/>
    <w:rsid w:val="009C090E"/>
    <w:rsid w:val="00A1387B"/>
    <w:rsid w:val="00A96393"/>
    <w:rsid w:val="00B07146"/>
    <w:rsid w:val="00B62A09"/>
    <w:rsid w:val="00BC1B66"/>
    <w:rsid w:val="00BD1057"/>
    <w:rsid w:val="00BD20C6"/>
    <w:rsid w:val="00D456DB"/>
    <w:rsid w:val="00E4204E"/>
    <w:rsid w:val="00E65E88"/>
    <w:rsid w:val="00EA0F41"/>
    <w:rsid w:val="00FF4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annotation reference" w:uiPriority="0"/>
    <w:lsdException w:name="end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D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51D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1D7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1D7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1D72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1D7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1D72"/>
    <w:pPr>
      <w:spacing w:before="240" w:after="60"/>
      <w:outlineLvl w:val="5"/>
    </w:pPr>
    <w:rPr>
      <w:rFonts w:ascii="Calibri" w:hAnsi="Calibri"/>
      <w:b/>
      <w:bCs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1D72"/>
    <w:pPr>
      <w:spacing w:before="240" w:after="60"/>
      <w:outlineLvl w:val="6"/>
    </w:pPr>
    <w:rPr>
      <w:rFonts w:ascii="Calibri" w:hAnsi="Calibri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1D7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1D72"/>
    <w:pPr>
      <w:spacing w:before="240" w:after="60"/>
      <w:outlineLvl w:val="8"/>
    </w:pPr>
    <w:rPr>
      <w:rFonts w:ascii="Cambria" w:hAnsi="Cambria"/>
      <w:sz w:val="22"/>
      <w:szCs w:val="2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1D72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51D7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table" w:customStyle="1" w:styleId="41">
    <w:name w:val="Сетка таблицы4"/>
    <w:basedOn w:val="a1"/>
    <w:uiPriority w:val="59"/>
    <w:rsid w:val="00751D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3"/>
    <w:uiPriority w:val="59"/>
    <w:rsid w:val="00751D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751D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751D7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51D72"/>
    <w:rPr>
      <w:rFonts w:ascii="Calibri" w:eastAsia="Times New Roman" w:hAnsi="Calibri" w:cs="Times New Roman"/>
      <w:b/>
      <w:bCs/>
      <w:sz w:val="28"/>
      <w:szCs w:val="28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751D72"/>
    <w:rPr>
      <w:rFonts w:ascii="Calibri" w:eastAsia="Times New Roman" w:hAnsi="Calibri" w:cs="Times New Roman"/>
      <w:b/>
      <w:bCs/>
      <w:i/>
      <w:iCs/>
      <w:sz w:val="26"/>
      <w:szCs w:val="26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751D72"/>
    <w:rPr>
      <w:rFonts w:ascii="Calibri" w:eastAsia="Times New Roman" w:hAnsi="Calibri" w:cs="Times New Roman"/>
      <w:b/>
      <w:bCs/>
      <w:lang w:val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751D72"/>
    <w:rPr>
      <w:rFonts w:ascii="Calibri" w:eastAsia="Times New Roman" w:hAnsi="Calibri" w:cs="Times New Roman"/>
      <w:sz w:val="24"/>
      <w:szCs w:val="24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751D72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751D72"/>
    <w:rPr>
      <w:rFonts w:ascii="Cambria" w:eastAsia="Times New Roman" w:hAnsi="Cambria" w:cs="Times New Roman"/>
      <w:lang w:val="en-US" w:bidi="en-US"/>
    </w:rPr>
  </w:style>
  <w:style w:type="character" w:styleId="a4">
    <w:name w:val="FollowedHyperlink"/>
    <w:basedOn w:val="a0"/>
    <w:uiPriority w:val="99"/>
    <w:semiHidden/>
    <w:unhideWhenUsed/>
    <w:rsid w:val="00751D72"/>
    <w:rPr>
      <w:color w:val="800080" w:themeColor="followedHyperlink"/>
      <w:u w:val="single"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751D7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uiPriority w:val="99"/>
    <w:semiHidden/>
    <w:unhideWhenUsed/>
    <w:rsid w:val="00751D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5">
    <w:name w:val="Normal (Web)"/>
    <w:basedOn w:val="a"/>
    <w:uiPriority w:val="99"/>
    <w:unhideWhenUsed/>
    <w:rsid w:val="00751D72"/>
    <w:pPr>
      <w:spacing w:before="100" w:beforeAutospacing="1" w:after="100" w:afterAutospacing="1"/>
    </w:pPr>
    <w:rPr>
      <w:rFonts w:ascii="Arial Unicode MS" w:eastAsia="Arial Unicode MS" w:hAnsi="Arial" w:cs="Arial Unicode MS"/>
    </w:rPr>
  </w:style>
  <w:style w:type="character" w:customStyle="1" w:styleId="a6">
    <w:name w:val="Текст сноски Знак"/>
    <w:basedOn w:val="a0"/>
    <w:link w:val="a7"/>
    <w:uiPriority w:val="99"/>
    <w:semiHidden/>
    <w:rsid w:val="00751D7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note text"/>
    <w:basedOn w:val="a"/>
    <w:link w:val="a6"/>
    <w:uiPriority w:val="99"/>
    <w:semiHidden/>
    <w:unhideWhenUsed/>
    <w:rsid w:val="00751D72"/>
    <w:rPr>
      <w:sz w:val="20"/>
      <w:szCs w:val="20"/>
    </w:rPr>
  </w:style>
  <w:style w:type="character" w:customStyle="1" w:styleId="a8">
    <w:name w:val="Текст примечания Знак"/>
    <w:basedOn w:val="a0"/>
    <w:link w:val="a9"/>
    <w:uiPriority w:val="99"/>
    <w:semiHidden/>
    <w:rsid w:val="00751D7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text"/>
    <w:basedOn w:val="a"/>
    <w:link w:val="a8"/>
    <w:uiPriority w:val="99"/>
    <w:semiHidden/>
    <w:unhideWhenUsed/>
    <w:rsid w:val="00751D72"/>
    <w:rPr>
      <w:sz w:val="20"/>
      <w:szCs w:val="20"/>
    </w:rPr>
  </w:style>
  <w:style w:type="character" w:customStyle="1" w:styleId="aa">
    <w:name w:val="Верхний колонтитул Знак"/>
    <w:basedOn w:val="a0"/>
    <w:link w:val="ab"/>
    <w:uiPriority w:val="99"/>
    <w:semiHidden/>
    <w:rsid w:val="00751D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a"/>
    <w:uiPriority w:val="99"/>
    <w:semiHidden/>
    <w:unhideWhenUsed/>
    <w:rsid w:val="00751D7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d"/>
    <w:uiPriority w:val="99"/>
    <w:semiHidden/>
    <w:rsid w:val="00751D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c"/>
    <w:uiPriority w:val="99"/>
    <w:semiHidden/>
    <w:unhideWhenUsed/>
    <w:rsid w:val="00751D72"/>
    <w:pPr>
      <w:tabs>
        <w:tab w:val="center" w:pos="4677"/>
        <w:tab w:val="right" w:pos="9355"/>
      </w:tabs>
    </w:pPr>
  </w:style>
  <w:style w:type="character" w:customStyle="1" w:styleId="ae">
    <w:name w:val="Текст концевой сноски Знак"/>
    <w:basedOn w:val="a0"/>
    <w:link w:val="af"/>
    <w:uiPriority w:val="99"/>
    <w:semiHidden/>
    <w:rsid w:val="00751D7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endnote text"/>
    <w:basedOn w:val="a"/>
    <w:link w:val="ae"/>
    <w:uiPriority w:val="99"/>
    <w:semiHidden/>
    <w:unhideWhenUsed/>
    <w:rsid w:val="00751D72"/>
    <w:rPr>
      <w:sz w:val="20"/>
      <w:szCs w:val="20"/>
    </w:rPr>
  </w:style>
  <w:style w:type="paragraph" w:styleId="af0">
    <w:name w:val="Title"/>
    <w:basedOn w:val="a"/>
    <w:next w:val="a"/>
    <w:link w:val="af1"/>
    <w:uiPriority w:val="10"/>
    <w:qFormat/>
    <w:rsid w:val="00751D7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en-US" w:eastAsia="en-US" w:bidi="en-US"/>
    </w:rPr>
  </w:style>
  <w:style w:type="character" w:customStyle="1" w:styleId="af1">
    <w:name w:val="Название Знак"/>
    <w:basedOn w:val="a0"/>
    <w:link w:val="af0"/>
    <w:uiPriority w:val="10"/>
    <w:rsid w:val="00751D72"/>
    <w:rPr>
      <w:rFonts w:ascii="Cambria" w:eastAsia="Times New Roman" w:hAnsi="Cambria" w:cs="Times New Roman"/>
      <w:b/>
      <w:bCs/>
      <w:kern w:val="28"/>
      <w:sz w:val="32"/>
      <w:szCs w:val="32"/>
      <w:lang w:val="en-US" w:bidi="en-US"/>
    </w:rPr>
  </w:style>
  <w:style w:type="character" w:customStyle="1" w:styleId="af2">
    <w:name w:val="Основной текст Знак"/>
    <w:basedOn w:val="a0"/>
    <w:link w:val="af3"/>
    <w:uiPriority w:val="99"/>
    <w:semiHidden/>
    <w:rsid w:val="00751D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Body Text"/>
    <w:basedOn w:val="a"/>
    <w:link w:val="af2"/>
    <w:uiPriority w:val="99"/>
    <w:semiHidden/>
    <w:unhideWhenUsed/>
    <w:rsid w:val="00751D72"/>
    <w:pPr>
      <w:spacing w:after="120"/>
    </w:pPr>
  </w:style>
  <w:style w:type="paragraph" w:styleId="af4">
    <w:name w:val="Subtitle"/>
    <w:basedOn w:val="a"/>
    <w:next w:val="a"/>
    <w:link w:val="af5"/>
    <w:uiPriority w:val="11"/>
    <w:qFormat/>
    <w:rsid w:val="00751D72"/>
    <w:pPr>
      <w:spacing w:after="60"/>
      <w:jc w:val="center"/>
      <w:outlineLvl w:val="1"/>
    </w:pPr>
    <w:rPr>
      <w:rFonts w:ascii="Cambria" w:hAnsi="Cambria"/>
    </w:rPr>
  </w:style>
  <w:style w:type="character" w:customStyle="1" w:styleId="af5">
    <w:name w:val="Подзаголовок Знак"/>
    <w:basedOn w:val="a0"/>
    <w:link w:val="af4"/>
    <w:uiPriority w:val="11"/>
    <w:rsid w:val="00751D72"/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semiHidden/>
    <w:rsid w:val="00751D72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paragraph" w:styleId="22">
    <w:name w:val="Body Text 2"/>
    <w:basedOn w:val="a"/>
    <w:link w:val="21"/>
    <w:uiPriority w:val="99"/>
    <w:semiHidden/>
    <w:unhideWhenUsed/>
    <w:rsid w:val="00751D72"/>
    <w:pPr>
      <w:jc w:val="center"/>
    </w:pPr>
    <w:rPr>
      <w:b/>
      <w:bCs/>
      <w:i/>
      <w:iCs/>
      <w:sz w:val="28"/>
    </w:rPr>
  </w:style>
  <w:style w:type="character" w:customStyle="1" w:styleId="31">
    <w:name w:val="Основной текст 3 Знак"/>
    <w:basedOn w:val="a0"/>
    <w:link w:val="32"/>
    <w:uiPriority w:val="99"/>
    <w:semiHidden/>
    <w:rsid w:val="00751D7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3"/>
    <w:basedOn w:val="a"/>
    <w:link w:val="31"/>
    <w:uiPriority w:val="99"/>
    <w:semiHidden/>
    <w:unhideWhenUsed/>
    <w:rsid w:val="00751D72"/>
    <w:pPr>
      <w:spacing w:after="120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4"/>
    <w:uiPriority w:val="99"/>
    <w:semiHidden/>
    <w:rsid w:val="00751D7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4">
    <w:name w:val="Body Text Indent 3"/>
    <w:basedOn w:val="a"/>
    <w:link w:val="33"/>
    <w:uiPriority w:val="99"/>
    <w:semiHidden/>
    <w:unhideWhenUsed/>
    <w:rsid w:val="00751D72"/>
    <w:pPr>
      <w:spacing w:after="120"/>
      <w:ind w:left="283"/>
    </w:pPr>
    <w:rPr>
      <w:sz w:val="16"/>
      <w:szCs w:val="16"/>
    </w:rPr>
  </w:style>
  <w:style w:type="character" w:customStyle="1" w:styleId="af6">
    <w:name w:val="Схема документа Знак"/>
    <w:basedOn w:val="a0"/>
    <w:link w:val="af7"/>
    <w:uiPriority w:val="99"/>
    <w:semiHidden/>
    <w:rsid w:val="00751D72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7">
    <w:name w:val="Document Map"/>
    <w:basedOn w:val="a"/>
    <w:link w:val="af6"/>
    <w:uiPriority w:val="99"/>
    <w:semiHidden/>
    <w:unhideWhenUsed/>
    <w:rsid w:val="00751D7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8">
    <w:name w:val="Тема примечания Знак"/>
    <w:basedOn w:val="a8"/>
    <w:link w:val="af9"/>
    <w:uiPriority w:val="99"/>
    <w:semiHidden/>
    <w:rsid w:val="00751D7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9">
    <w:name w:val="annotation subject"/>
    <w:basedOn w:val="a9"/>
    <w:next w:val="a9"/>
    <w:link w:val="af8"/>
    <w:uiPriority w:val="99"/>
    <w:semiHidden/>
    <w:unhideWhenUsed/>
    <w:rsid w:val="00751D72"/>
    <w:rPr>
      <w:b/>
      <w:bCs/>
    </w:rPr>
  </w:style>
  <w:style w:type="character" w:customStyle="1" w:styleId="afa">
    <w:name w:val="Текст выноски Знак"/>
    <w:basedOn w:val="a0"/>
    <w:link w:val="afb"/>
    <w:uiPriority w:val="99"/>
    <w:semiHidden/>
    <w:rsid w:val="00751D72"/>
    <w:rPr>
      <w:rFonts w:ascii="Tahoma" w:eastAsia="Times New Roman" w:hAnsi="Tahoma" w:cs="Tahoma"/>
      <w:sz w:val="16"/>
      <w:szCs w:val="16"/>
      <w:lang w:eastAsia="ru-RU"/>
    </w:rPr>
  </w:style>
  <w:style w:type="paragraph" w:styleId="afb">
    <w:name w:val="Balloon Text"/>
    <w:basedOn w:val="a"/>
    <w:link w:val="afa"/>
    <w:uiPriority w:val="99"/>
    <w:semiHidden/>
    <w:unhideWhenUsed/>
    <w:rsid w:val="00751D72"/>
    <w:rPr>
      <w:rFonts w:ascii="Tahoma" w:hAnsi="Tahoma" w:cs="Tahoma"/>
      <w:sz w:val="16"/>
      <w:szCs w:val="16"/>
    </w:rPr>
  </w:style>
  <w:style w:type="paragraph" w:styleId="afc">
    <w:name w:val="No Spacing"/>
    <w:uiPriority w:val="1"/>
    <w:qFormat/>
    <w:rsid w:val="00751D7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List Paragraph"/>
    <w:basedOn w:val="a"/>
    <w:uiPriority w:val="99"/>
    <w:qFormat/>
    <w:rsid w:val="00751D72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3">
    <w:name w:val="Quote"/>
    <w:basedOn w:val="a"/>
    <w:next w:val="a"/>
    <w:link w:val="24"/>
    <w:uiPriority w:val="29"/>
    <w:qFormat/>
    <w:rsid w:val="00751D72"/>
    <w:rPr>
      <w:rFonts w:ascii="Calibri" w:hAnsi="Calibri"/>
      <w:i/>
      <w:lang w:val="en-US" w:eastAsia="en-US" w:bidi="en-US"/>
    </w:rPr>
  </w:style>
  <w:style w:type="character" w:customStyle="1" w:styleId="24">
    <w:name w:val="Цитата 2 Знак"/>
    <w:basedOn w:val="a0"/>
    <w:link w:val="23"/>
    <w:uiPriority w:val="29"/>
    <w:rsid w:val="00751D72"/>
    <w:rPr>
      <w:rFonts w:ascii="Calibri" w:eastAsia="Times New Roman" w:hAnsi="Calibri" w:cs="Times New Roman"/>
      <w:i/>
      <w:sz w:val="24"/>
      <w:szCs w:val="24"/>
      <w:lang w:val="en-US" w:bidi="en-US"/>
    </w:rPr>
  </w:style>
  <w:style w:type="paragraph" w:styleId="afe">
    <w:name w:val="Intense Quote"/>
    <w:basedOn w:val="a"/>
    <w:next w:val="a"/>
    <w:link w:val="aff"/>
    <w:uiPriority w:val="30"/>
    <w:qFormat/>
    <w:rsid w:val="00751D72"/>
    <w:pPr>
      <w:ind w:left="720" w:right="720"/>
    </w:pPr>
    <w:rPr>
      <w:rFonts w:ascii="Calibri" w:hAnsi="Calibri"/>
      <w:b/>
      <w:i/>
      <w:szCs w:val="22"/>
      <w:lang w:val="en-US" w:eastAsia="en-US" w:bidi="en-US"/>
    </w:rPr>
  </w:style>
  <w:style w:type="character" w:customStyle="1" w:styleId="aff">
    <w:name w:val="Выделенная цитата Знак"/>
    <w:basedOn w:val="a0"/>
    <w:link w:val="afe"/>
    <w:uiPriority w:val="30"/>
    <w:rsid w:val="00751D72"/>
    <w:rPr>
      <w:rFonts w:ascii="Calibri" w:eastAsia="Times New Roman" w:hAnsi="Calibri" w:cs="Times New Roman"/>
      <w:b/>
      <w:i/>
      <w:sz w:val="24"/>
      <w:lang w:val="en-US" w:bidi="en-US"/>
    </w:rPr>
  </w:style>
  <w:style w:type="paragraph" w:customStyle="1" w:styleId="aff0">
    <w:name w:val="Знак Знак Знак Знак Знак Знак Знак"/>
    <w:basedOn w:val="a"/>
    <w:uiPriority w:val="99"/>
    <w:rsid w:val="00751D72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Style7">
    <w:name w:val="Style7"/>
    <w:basedOn w:val="a"/>
    <w:uiPriority w:val="99"/>
    <w:rsid w:val="00751D72"/>
    <w:pPr>
      <w:widowControl w:val="0"/>
      <w:autoSpaceDE w:val="0"/>
      <w:autoSpaceDN w:val="0"/>
      <w:adjustRightInd w:val="0"/>
      <w:spacing w:line="317" w:lineRule="exact"/>
      <w:ind w:firstLine="734"/>
      <w:jc w:val="both"/>
    </w:pPr>
  </w:style>
  <w:style w:type="paragraph" w:customStyle="1" w:styleId="aff1">
    <w:name w:val="Знак Знак Знак"/>
    <w:basedOn w:val="a"/>
    <w:uiPriority w:val="99"/>
    <w:rsid w:val="00751D7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aff2">
    <w:name w:val="Знак"/>
    <w:basedOn w:val="a"/>
    <w:uiPriority w:val="99"/>
    <w:rsid w:val="00751D72"/>
    <w:pPr>
      <w:spacing w:before="60"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5">
    <w:name w:val="Знак2"/>
    <w:basedOn w:val="a"/>
    <w:uiPriority w:val="99"/>
    <w:rsid w:val="00751D72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0">
    <w:name w:val="Знак21"/>
    <w:basedOn w:val="a"/>
    <w:uiPriority w:val="99"/>
    <w:rsid w:val="00751D72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1">
    <w:name w:val="c1"/>
    <w:basedOn w:val="a"/>
    <w:uiPriority w:val="99"/>
    <w:rsid w:val="00751D72"/>
    <w:pPr>
      <w:spacing w:before="100" w:beforeAutospacing="1" w:after="100" w:afterAutospacing="1"/>
    </w:pPr>
  </w:style>
  <w:style w:type="paragraph" w:customStyle="1" w:styleId="c3">
    <w:name w:val="c3"/>
    <w:basedOn w:val="a"/>
    <w:uiPriority w:val="99"/>
    <w:rsid w:val="00751D72"/>
    <w:pPr>
      <w:spacing w:before="100" w:beforeAutospacing="1" w:after="100" w:afterAutospacing="1"/>
    </w:pPr>
  </w:style>
  <w:style w:type="paragraph" w:customStyle="1" w:styleId="11">
    <w:name w:val="Абзац списка1"/>
    <w:basedOn w:val="a"/>
    <w:uiPriority w:val="99"/>
    <w:rsid w:val="00751D72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c9">
    <w:name w:val="c9"/>
    <w:basedOn w:val="a"/>
    <w:rsid w:val="00751D72"/>
    <w:pPr>
      <w:spacing w:before="100" w:beforeAutospacing="1" w:after="100" w:afterAutospacing="1"/>
    </w:pPr>
  </w:style>
  <w:style w:type="paragraph" w:customStyle="1" w:styleId="c8">
    <w:name w:val="c8"/>
    <w:basedOn w:val="a"/>
    <w:uiPriority w:val="99"/>
    <w:rsid w:val="00751D72"/>
    <w:pPr>
      <w:spacing w:before="100" w:beforeAutospacing="1" w:after="100" w:afterAutospacing="1"/>
    </w:pPr>
  </w:style>
  <w:style w:type="paragraph" w:customStyle="1" w:styleId="c5">
    <w:name w:val="c5"/>
    <w:basedOn w:val="a"/>
    <w:uiPriority w:val="99"/>
    <w:rsid w:val="00751D72"/>
    <w:pPr>
      <w:spacing w:before="100" w:beforeAutospacing="1" w:after="100" w:afterAutospacing="1"/>
    </w:pPr>
  </w:style>
  <w:style w:type="paragraph" w:customStyle="1" w:styleId="c7">
    <w:name w:val="c7"/>
    <w:basedOn w:val="a"/>
    <w:uiPriority w:val="99"/>
    <w:rsid w:val="00751D72"/>
    <w:pPr>
      <w:spacing w:before="100" w:beforeAutospacing="1" w:after="100" w:afterAutospacing="1"/>
    </w:pPr>
  </w:style>
  <w:style w:type="paragraph" w:customStyle="1" w:styleId="c11">
    <w:name w:val="c11"/>
    <w:basedOn w:val="a"/>
    <w:uiPriority w:val="99"/>
    <w:rsid w:val="00751D72"/>
    <w:pPr>
      <w:spacing w:before="100" w:beforeAutospacing="1" w:after="100" w:afterAutospacing="1"/>
    </w:pPr>
  </w:style>
  <w:style w:type="paragraph" w:customStyle="1" w:styleId="search-excerpt">
    <w:name w:val="search-excerpt"/>
    <w:basedOn w:val="a"/>
    <w:uiPriority w:val="99"/>
    <w:rsid w:val="00751D72"/>
    <w:pPr>
      <w:spacing w:before="100" w:beforeAutospacing="1" w:after="100" w:afterAutospacing="1"/>
    </w:pPr>
  </w:style>
  <w:style w:type="character" w:styleId="aff3">
    <w:name w:val="Subtle Emphasis"/>
    <w:uiPriority w:val="19"/>
    <w:qFormat/>
    <w:rsid w:val="00751D72"/>
    <w:rPr>
      <w:i/>
      <w:iCs w:val="0"/>
      <w:color w:val="5A5A5A"/>
    </w:rPr>
  </w:style>
  <w:style w:type="character" w:styleId="aff4">
    <w:name w:val="Intense Emphasis"/>
    <w:uiPriority w:val="21"/>
    <w:qFormat/>
    <w:rsid w:val="00751D72"/>
    <w:rPr>
      <w:b/>
      <w:bCs w:val="0"/>
      <w:i/>
      <w:iCs w:val="0"/>
      <w:sz w:val="24"/>
      <w:szCs w:val="24"/>
      <w:u w:val="single"/>
    </w:rPr>
  </w:style>
  <w:style w:type="character" w:styleId="aff5">
    <w:name w:val="Subtle Reference"/>
    <w:uiPriority w:val="31"/>
    <w:qFormat/>
    <w:rsid w:val="00751D72"/>
    <w:rPr>
      <w:sz w:val="24"/>
      <w:szCs w:val="24"/>
      <w:u w:val="single"/>
    </w:rPr>
  </w:style>
  <w:style w:type="character" w:styleId="aff6">
    <w:name w:val="Intense Reference"/>
    <w:uiPriority w:val="32"/>
    <w:qFormat/>
    <w:rsid w:val="00751D72"/>
    <w:rPr>
      <w:b/>
      <w:bCs w:val="0"/>
      <w:sz w:val="24"/>
      <w:u w:val="single"/>
    </w:rPr>
  </w:style>
  <w:style w:type="character" w:styleId="aff7">
    <w:name w:val="Book Title"/>
    <w:uiPriority w:val="33"/>
    <w:qFormat/>
    <w:rsid w:val="00751D72"/>
    <w:rPr>
      <w:rFonts w:ascii="Cambria" w:eastAsia="Times New Roman" w:hAnsi="Cambria" w:hint="default"/>
      <w:b/>
      <w:bCs w:val="0"/>
      <w:i/>
      <w:iCs w:val="0"/>
      <w:sz w:val="24"/>
      <w:szCs w:val="24"/>
    </w:rPr>
  </w:style>
  <w:style w:type="character" w:customStyle="1" w:styleId="FontStyle44">
    <w:name w:val="Font Style44"/>
    <w:rsid w:val="00751D72"/>
    <w:rPr>
      <w:rFonts w:ascii="Times New Roman" w:hAnsi="Times New Roman" w:cs="Times New Roman" w:hint="default"/>
      <w:sz w:val="26"/>
      <w:szCs w:val="26"/>
    </w:rPr>
  </w:style>
  <w:style w:type="character" w:customStyle="1" w:styleId="26">
    <w:name w:val="Основной текст с отступом 2 Знак"/>
    <w:uiPriority w:val="99"/>
    <w:semiHidden/>
    <w:rsid w:val="00751D72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c0">
    <w:name w:val="c0"/>
    <w:basedOn w:val="a0"/>
    <w:rsid w:val="00751D72"/>
  </w:style>
  <w:style w:type="character" w:customStyle="1" w:styleId="trb121">
    <w:name w:val="trb121"/>
    <w:rsid w:val="00751D72"/>
    <w:rPr>
      <w:rFonts w:ascii="Arial" w:hAnsi="Arial" w:cs="Arial" w:hint="default"/>
      <w:b/>
      <w:bCs/>
      <w:strike w:val="0"/>
      <w:dstrike w:val="0"/>
      <w:color w:val="663333"/>
      <w:sz w:val="18"/>
      <w:szCs w:val="18"/>
      <w:u w:val="none"/>
      <w:effect w:val="none"/>
    </w:rPr>
  </w:style>
  <w:style w:type="character" w:customStyle="1" w:styleId="grame">
    <w:name w:val="grame"/>
    <w:basedOn w:val="a0"/>
    <w:rsid w:val="00751D72"/>
  </w:style>
  <w:style w:type="character" w:customStyle="1" w:styleId="c6">
    <w:name w:val="c6"/>
    <w:basedOn w:val="a0"/>
    <w:rsid w:val="00751D72"/>
  </w:style>
  <w:style w:type="character" w:customStyle="1" w:styleId="c2">
    <w:name w:val="c2"/>
    <w:basedOn w:val="a0"/>
    <w:rsid w:val="00751D72"/>
  </w:style>
  <w:style w:type="character" w:customStyle="1" w:styleId="c12">
    <w:name w:val="c12"/>
    <w:basedOn w:val="a0"/>
    <w:rsid w:val="00751D72"/>
  </w:style>
  <w:style w:type="character" w:customStyle="1" w:styleId="c4">
    <w:name w:val="c4"/>
    <w:basedOn w:val="a0"/>
    <w:rsid w:val="00751D72"/>
  </w:style>
  <w:style w:type="character" w:customStyle="1" w:styleId="c14">
    <w:name w:val="c14"/>
    <w:basedOn w:val="a0"/>
    <w:rsid w:val="00751D72"/>
  </w:style>
  <w:style w:type="table" w:customStyle="1" w:styleId="35">
    <w:name w:val="Сетка таблицы3"/>
    <w:basedOn w:val="a1"/>
    <w:uiPriority w:val="59"/>
    <w:rsid w:val="00751D72"/>
    <w:pPr>
      <w:spacing w:after="0" w:line="240" w:lineRule="auto"/>
    </w:pPr>
    <w:rPr>
      <w:rFonts w:ascii="Calibri" w:eastAsia="Times New Roman" w:hAnsi="Calibri" w:cs="Times New Roman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8">
    <w:name w:val="Emphasis"/>
    <w:basedOn w:val="a0"/>
    <w:uiPriority w:val="20"/>
    <w:qFormat/>
    <w:rsid w:val="00751D72"/>
    <w:rPr>
      <w:i/>
      <w:iCs/>
    </w:rPr>
  </w:style>
  <w:style w:type="character" w:styleId="aff9">
    <w:name w:val="Strong"/>
    <w:basedOn w:val="a0"/>
    <w:uiPriority w:val="22"/>
    <w:qFormat/>
    <w:rsid w:val="00751D72"/>
    <w:rPr>
      <w:b/>
      <w:bCs/>
    </w:rPr>
  </w:style>
  <w:style w:type="table" w:customStyle="1" w:styleId="12">
    <w:name w:val="Сетка таблицы1"/>
    <w:basedOn w:val="a1"/>
    <w:next w:val="a3"/>
    <w:uiPriority w:val="59"/>
    <w:rsid w:val="009C09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"/>
    <w:basedOn w:val="a1"/>
    <w:next w:val="a3"/>
    <w:uiPriority w:val="59"/>
    <w:rsid w:val="009C09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annotation reference" w:uiPriority="0"/>
    <w:lsdException w:name="end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D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51D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1D7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1D7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1D72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1D7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1D72"/>
    <w:pPr>
      <w:spacing w:before="240" w:after="60"/>
      <w:outlineLvl w:val="5"/>
    </w:pPr>
    <w:rPr>
      <w:rFonts w:ascii="Calibri" w:hAnsi="Calibri"/>
      <w:b/>
      <w:bCs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1D72"/>
    <w:pPr>
      <w:spacing w:before="240" w:after="60"/>
      <w:outlineLvl w:val="6"/>
    </w:pPr>
    <w:rPr>
      <w:rFonts w:ascii="Calibri" w:hAnsi="Calibri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1D7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1D72"/>
    <w:pPr>
      <w:spacing w:before="240" w:after="60"/>
      <w:outlineLvl w:val="8"/>
    </w:pPr>
    <w:rPr>
      <w:rFonts w:ascii="Cambria" w:hAnsi="Cambria"/>
      <w:sz w:val="22"/>
      <w:szCs w:val="2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1D72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51D7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table" w:customStyle="1" w:styleId="41">
    <w:name w:val="Сетка таблицы4"/>
    <w:basedOn w:val="a1"/>
    <w:uiPriority w:val="59"/>
    <w:rsid w:val="00751D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3"/>
    <w:uiPriority w:val="59"/>
    <w:rsid w:val="00751D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751D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751D7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51D72"/>
    <w:rPr>
      <w:rFonts w:ascii="Calibri" w:eastAsia="Times New Roman" w:hAnsi="Calibri" w:cs="Times New Roman"/>
      <w:b/>
      <w:bCs/>
      <w:sz w:val="28"/>
      <w:szCs w:val="28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751D72"/>
    <w:rPr>
      <w:rFonts w:ascii="Calibri" w:eastAsia="Times New Roman" w:hAnsi="Calibri" w:cs="Times New Roman"/>
      <w:b/>
      <w:bCs/>
      <w:i/>
      <w:iCs/>
      <w:sz w:val="26"/>
      <w:szCs w:val="26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751D72"/>
    <w:rPr>
      <w:rFonts w:ascii="Calibri" w:eastAsia="Times New Roman" w:hAnsi="Calibri" w:cs="Times New Roman"/>
      <w:b/>
      <w:bCs/>
      <w:lang w:val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751D72"/>
    <w:rPr>
      <w:rFonts w:ascii="Calibri" w:eastAsia="Times New Roman" w:hAnsi="Calibri" w:cs="Times New Roman"/>
      <w:sz w:val="24"/>
      <w:szCs w:val="24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751D72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751D72"/>
    <w:rPr>
      <w:rFonts w:ascii="Cambria" w:eastAsia="Times New Roman" w:hAnsi="Cambria" w:cs="Times New Roman"/>
      <w:lang w:val="en-US" w:bidi="en-US"/>
    </w:rPr>
  </w:style>
  <w:style w:type="character" w:styleId="a4">
    <w:name w:val="FollowedHyperlink"/>
    <w:basedOn w:val="a0"/>
    <w:uiPriority w:val="99"/>
    <w:semiHidden/>
    <w:unhideWhenUsed/>
    <w:rsid w:val="00751D72"/>
    <w:rPr>
      <w:color w:val="800080" w:themeColor="followedHyperlink"/>
      <w:u w:val="single"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751D7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uiPriority w:val="99"/>
    <w:semiHidden/>
    <w:unhideWhenUsed/>
    <w:rsid w:val="00751D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5">
    <w:name w:val="Normal (Web)"/>
    <w:basedOn w:val="a"/>
    <w:uiPriority w:val="99"/>
    <w:unhideWhenUsed/>
    <w:rsid w:val="00751D72"/>
    <w:pPr>
      <w:spacing w:before="100" w:beforeAutospacing="1" w:after="100" w:afterAutospacing="1"/>
    </w:pPr>
    <w:rPr>
      <w:rFonts w:ascii="Arial Unicode MS" w:eastAsia="Arial Unicode MS" w:hAnsi="Arial" w:cs="Arial Unicode MS"/>
    </w:rPr>
  </w:style>
  <w:style w:type="character" w:customStyle="1" w:styleId="a6">
    <w:name w:val="Текст сноски Знак"/>
    <w:basedOn w:val="a0"/>
    <w:link w:val="a7"/>
    <w:uiPriority w:val="99"/>
    <w:semiHidden/>
    <w:rsid w:val="00751D7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note text"/>
    <w:basedOn w:val="a"/>
    <w:link w:val="a6"/>
    <w:uiPriority w:val="99"/>
    <w:semiHidden/>
    <w:unhideWhenUsed/>
    <w:rsid w:val="00751D72"/>
    <w:rPr>
      <w:sz w:val="20"/>
      <w:szCs w:val="20"/>
    </w:rPr>
  </w:style>
  <w:style w:type="character" w:customStyle="1" w:styleId="a8">
    <w:name w:val="Текст примечания Знак"/>
    <w:basedOn w:val="a0"/>
    <w:link w:val="a9"/>
    <w:uiPriority w:val="99"/>
    <w:semiHidden/>
    <w:rsid w:val="00751D7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text"/>
    <w:basedOn w:val="a"/>
    <w:link w:val="a8"/>
    <w:uiPriority w:val="99"/>
    <w:semiHidden/>
    <w:unhideWhenUsed/>
    <w:rsid w:val="00751D72"/>
    <w:rPr>
      <w:sz w:val="20"/>
      <w:szCs w:val="20"/>
    </w:rPr>
  </w:style>
  <w:style w:type="character" w:customStyle="1" w:styleId="aa">
    <w:name w:val="Верхний колонтитул Знак"/>
    <w:basedOn w:val="a0"/>
    <w:link w:val="ab"/>
    <w:uiPriority w:val="99"/>
    <w:semiHidden/>
    <w:rsid w:val="00751D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a"/>
    <w:uiPriority w:val="99"/>
    <w:semiHidden/>
    <w:unhideWhenUsed/>
    <w:rsid w:val="00751D7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d"/>
    <w:uiPriority w:val="99"/>
    <w:semiHidden/>
    <w:rsid w:val="00751D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c"/>
    <w:uiPriority w:val="99"/>
    <w:semiHidden/>
    <w:unhideWhenUsed/>
    <w:rsid w:val="00751D72"/>
    <w:pPr>
      <w:tabs>
        <w:tab w:val="center" w:pos="4677"/>
        <w:tab w:val="right" w:pos="9355"/>
      </w:tabs>
    </w:pPr>
  </w:style>
  <w:style w:type="character" w:customStyle="1" w:styleId="ae">
    <w:name w:val="Текст концевой сноски Знак"/>
    <w:basedOn w:val="a0"/>
    <w:link w:val="af"/>
    <w:uiPriority w:val="99"/>
    <w:semiHidden/>
    <w:rsid w:val="00751D7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endnote text"/>
    <w:basedOn w:val="a"/>
    <w:link w:val="ae"/>
    <w:uiPriority w:val="99"/>
    <w:semiHidden/>
    <w:unhideWhenUsed/>
    <w:rsid w:val="00751D72"/>
    <w:rPr>
      <w:sz w:val="20"/>
      <w:szCs w:val="20"/>
    </w:rPr>
  </w:style>
  <w:style w:type="paragraph" w:styleId="af0">
    <w:name w:val="Title"/>
    <w:basedOn w:val="a"/>
    <w:next w:val="a"/>
    <w:link w:val="af1"/>
    <w:uiPriority w:val="10"/>
    <w:qFormat/>
    <w:rsid w:val="00751D7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en-US" w:eastAsia="en-US" w:bidi="en-US"/>
    </w:rPr>
  </w:style>
  <w:style w:type="character" w:customStyle="1" w:styleId="af1">
    <w:name w:val="Название Знак"/>
    <w:basedOn w:val="a0"/>
    <w:link w:val="af0"/>
    <w:uiPriority w:val="10"/>
    <w:rsid w:val="00751D72"/>
    <w:rPr>
      <w:rFonts w:ascii="Cambria" w:eastAsia="Times New Roman" w:hAnsi="Cambria" w:cs="Times New Roman"/>
      <w:b/>
      <w:bCs/>
      <w:kern w:val="28"/>
      <w:sz w:val="32"/>
      <w:szCs w:val="32"/>
      <w:lang w:val="en-US" w:bidi="en-US"/>
    </w:rPr>
  </w:style>
  <w:style w:type="character" w:customStyle="1" w:styleId="af2">
    <w:name w:val="Основной текст Знак"/>
    <w:basedOn w:val="a0"/>
    <w:link w:val="af3"/>
    <w:uiPriority w:val="99"/>
    <w:semiHidden/>
    <w:rsid w:val="00751D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Body Text"/>
    <w:basedOn w:val="a"/>
    <w:link w:val="af2"/>
    <w:uiPriority w:val="99"/>
    <w:semiHidden/>
    <w:unhideWhenUsed/>
    <w:rsid w:val="00751D72"/>
    <w:pPr>
      <w:spacing w:after="120"/>
    </w:pPr>
  </w:style>
  <w:style w:type="paragraph" w:styleId="af4">
    <w:name w:val="Subtitle"/>
    <w:basedOn w:val="a"/>
    <w:next w:val="a"/>
    <w:link w:val="af5"/>
    <w:uiPriority w:val="11"/>
    <w:qFormat/>
    <w:rsid w:val="00751D72"/>
    <w:pPr>
      <w:spacing w:after="60"/>
      <w:jc w:val="center"/>
      <w:outlineLvl w:val="1"/>
    </w:pPr>
    <w:rPr>
      <w:rFonts w:ascii="Cambria" w:hAnsi="Cambria"/>
    </w:rPr>
  </w:style>
  <w:style w:type="character" w:customStyle="1" w:styleId="af5">
    <w:name w:val="Подзаголовок Знак"/>
    <w:basedOn w:val="a0"/>
    <w:link w:val="af4"/>
    <w:uiPriority w:val="11"/>
    <w:rsid w:val="00751D72"/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semiHidden/>
    <w:rsid w:val="00751D72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paragraph" w:styleId="22">
    <w:name w:val="Body Text 2"/>
    <w:basedOn w:val="a"/>
    <w:link w:val="21"/>
    <w:uiPriority w:val="99"/>
    <w:semiHidden/>
    <w:unhideWhenUsed/>
    <w:rsid w:val="00751D72"/>
    <w:pPr>
      <w:jc w:val="center"/>
    </w:pPr>
    <w:rPr>
      <w:b/>
      <w:bCs/>
      <w:i/>
      <w:iCs/>
      <w:sz w:val="28"/>
    </w:rPr>
  </w:style>
  <w:style w:type="character" w:customStyle="1" w:styleId="31">
    <w:name w:val="Основной текст 3 Знак"/>
    <w:basedOn w:val="a0"/>
    <w:link w:val="32"/>
    <w:uiPriority w:val="99"/>
    <w:semiHidden/>
    <w:rsid w:val="00751D7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3"/>
    <w:basedOn w:val="a"/>
    <w:link w:val="31"/>
    <w:uiPriority w:val="99"/>
    <w:semiHidden/>
    <w:unhideWhenUsed/>
    <w:rsid w:val="00751D72"/>
    <w:pPr>
      <w:spacing w:after="120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4"/>
    <w:uiPriority w:val="99"/>
    <w:semiHidden/>
    <w:rsid w:val="00751D7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4">
    <w:name w:val="Body Text Indent 3"/>
    <w:basedOn w:val="a"/>
    <w:link w:val="33"/>
    <w:uiPriority w:val="99"/>
    <w:semiHidden/>
    <w:unhideWhenUsed/>
    <w:rsid w:val="00751D72"/>
    <w:pPr>
      <w:spacing w:after="120"/>
      <w:ind w:left="283"/>
    </w:pPr>
    <w:rPr>
      <w:sz w:val="16"/>
      <w:szCs w:val="16"/>
    </w:rPr>
  </w:style>
  <w:style w:type="character" w:customStyle="1" w:styleId="af6">
    <w:name w:val="Схема документа Знак"/>
    <w:basedOn w:val="a0"/>
    <w:link w:val="af7"/>
    <w:uiPriority w:val="99"/>
    <w:semiHidden/>
    <w:rsid w:val="00751D72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7">
    <w:name w:val="Document Map"/>
    <w:basedOn w:val="a"/>
    <w:link w:val="af6"/>
    <w:uiPriority w:val="99"/>
    <w:semiHidden/>
    <w:unhideWhenUsed/>
    <w:rsid w:val="00751D7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8">
    <w:name w:val="Тема примечания Знак"/>
    <w:basedOn w:val="a8"/>
    <w:link w:val="af9"/>
    <w:uiPriority w:val="99"/>
    <w:semiHidden/>
    <w:rsid w:val="00751D7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9">
    <w:name w:val="annotation subject"/>
    <w:basedOn w:val="a9"/>
    <w:next w:val="a9"/>
    <w:link w:val="af8"/>
    <w:uiPriority w:val="99"/>
    <w:semiHidden/>
    <w:unhideWhenUsed/>
    <w:rsid w:val="00751D72"/>
    <w:rPr>
      <w:b/>
      <w:bCs/>
    </w:rPr>
  </w:style>
  <w:style w:type="character" w:customStyle="1" w:styleId="afa">
    <w:name w:val="Текст выноски Знак"/>
    <w:basedOn w:val="a0"/>
    <w:link w:val="afb"/>
    <w:uiPriority w:val="99"/>
    <w:semiHidden/>
    <w:rsid w:val="00751D72"/>
    <w:rPr>
      <w:rFonts w:ascii="Tahoma" w:eastAsia="Times New Roman" w:hAnsi="Tahoma" w:cs="Tahoma"/>
      <w:sz w:val="16"/>
      <w:szCs w:val="16"/>
      <w:lang w:eastAsia="ru-RU"/>
    </w:rPr>
  </w:style>
  <w:style w:type="paragraph" w:styleId="afb">
    <w:name w:val="Balloon Text"/>
    <w:basedOn w:val="a"/>
    <w:link w:val="afa"/>
    <w:uiPriority w:val="99"/>
    <w:semiHidden/>
    <w:unhideWhenUsed/>
    <w:rsid w:val="00751D72"/>
    <w:rPr>
      <w:rFonts w:ascii="Tahoma" w:hAnsi="Tahoma" w:cs="Tahoma"/>
      <w:sz w:val="16"/>
      <w:szCs w:val="16"/>
    </w:rPr>
  </w:style>
  <w:style w:type="paragraph" w:styleId="afc">
    <w:name w:val="No Spacing"/>
    <w:uiPriority w:val="1"/>
    <w:qFormat/>
    <w:rsid w:val="00751D7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List Paragraph"/>
    <w:basedOn w:val="a"/>
    <w:uiPriority w:val="99"/>
    <w:qFormat/>
    <w:rsid w:val="00751D72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3">
    <w:name w:val="Quote"/>
    <w:basedOn w:val="a"/>
    <w:next w:val="a"/>
    <w:link w:val="24"/>
    <w:uiPriority w:val="29"/>
    <w:qFormat/>
    <w:rsid w:val="00751D72"/>
    <w:rPr>
      <w:rFonts w:ascii="Calibri" w:hAnsi="Calibri"/>
      <w:i/>
      <w:lang w:val="en-US" w:eastAsia="en-US" w:bidi="en-US"/>
    </w:rPr>
  </w:style>
  <w:style w:type="character" w:customStyle="1" w:styleId="24">
    <w:name w:val="Цитата 2 Знак"/>
    <w:basedOn w:val="a0"/>
    <w:link w:val="23"/>
    <w:uiPriority w:val="29"/>
    <w:rsid w:val="00751D72"/>
    <w:rPr>
      <w:rFonts w:ascii="Calibri" w:eastAsia="Times New Roman" w:hAnsi="Calibri" w:cs="Times New Roman"/>
      <w:i/>
      <w:sz w:val="24"/>
      <w:szCs w:val="24"/>
      <w:lang w:val="en-US" w:bidi="en-US"/>
    </w:rPr>
  </w:style>
  <w:style w:type="paragraph" w:styleId="afe">
    <w:name w:val="Intense Quote"/>
    <w:basedOn w:val="a"/>
    <w:next w:val="a"/>
    <w:link w:val="aff"/>
    <w:uiPriority w:val="30"/>
    <w:qFormat/>
    <w:rsid w:val="00751D72"/>
    <w:pPr>
      <w:ind w:left="720" w:right="720"/>
    </w:pPr>
    <w:rPr>
      <w:rFonts w:ascii="Calibri" w:hAnsi="Calibri"/>
      <w:b/>
      <w:i/>
      <w:szCs w:val="22"/>
      <w:lang w:val="en-US" w:eastAsia="en-US" w:bidi="en-US"/>
    </w:rPr>
  </w:style>
  <w:style w:type="character" w:customStyle="1" w:styleId="aff">
    <w:name w:val="Выделенная цитата Знак"/>
    <w:basedOn w:val="a0"/>
    <w:link w:val="afe"/>
    <w:uiPriority w:val="30"/>
    <w:rsid w:val="00751D72"/>
    <w:rPr>
      <w:rFonts w:ascii="Calibri" w:eastAsia="Times New Roman" w:hAnsi="Calibri" w:cs="Times New Roman"/>
      <w:b/>
      <w:i/>
      <w:sz w:val="24"/>
      <w:lang w:val="en-US" w:bidi="en-US"/>
    </w:rPr>
  </w:style>
  <w:style w:type="paragraph" w:customStyle="1" w:styleId="aff0">
    <w:name w:val="Знак Знак Знак Знак Знак Знак Знак"/>
    <w:basedOn w:val="a"/>
    <w:uiPriority w:val="99"/>
    <w:rsid w:val="00751D72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Style7">
    <w:name w:val="Style7"/>
    <w:basedOn w:val="a"/>
    <w:uiPriority w:val="99"/>
    <w:rsid w:val="00751D72"/>
    <w:pPr>
      <w:widowControl w:val="0"/>
      <w:autoSpaceDE w:val="0"/>
      <w:autoSpaceDN w:val="0"/>
      <w:adjustRightInd w:val="0"/>
      <w:spacing w:line="317" w:lineRule="exact"/>
      <w:ind w:firstLine="734"/>
      <w:jc w:val="both"/>
    </w:pPr>
  </w:style>
  <w:style w:type="paragraph" w:customStyle="1" w:styleId="aff1">
    <w:name w:val="Знак Знак Знак"/>
    <w:basedOn w:val="a"/>
    <w:uiPriority w:val="99"/>
    <w:rsid w:val="00751D7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aff2">
    <w:name w:val="Знак"/>
    <w:basedOn w:val="a"/>
    <w:uiPriority w:val="99"/>
    <w:rsid w:val="00751D72"/>
    <w:pPr>
      <w:spacing w:before="60"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5">
    <w:name w:val="Знак2"/>
    <w:basedOn w:val="a"/>
    <w:uiPriority w:val="99"/>
    <w:rsid w:val="00751D72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0">
    <w:name w:val="Знак21"/>
    <w:basedOn w:val="a"/>
    <w:uiPriority w:val="99"/>
    <w:rsid w:val="00751D72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1">
    <w:name w:val="c1"/>
    <w:basedOn w:val="a"/>
    <w:uiPriority w:val="99"/>
    <w:rsid w:val="00751D72"/>
    <w:pPr>
      <w:spacing w:before="100" w:beforeAutospacing="1" w:after="100" w:afterAutospacing="1"/>
    </w:pPr>
  </w:style>
  <w:style w:type="paragraph" w:customStyle="1" w:styleId="c3">
    <w:name w:val="c3"/>
    <w:basedOn w:val="a"/>
    <w:uiPriority w:val="99"/>
    <w:rsid w:val="00751D72"/>
    <w:pPr>
      <w:spacing w:before="100" w:beforeAutospacing="1" w:after="100" w:afterAutospacing="1"/>
    </w:pPr>
  </w:style>
  <w:style w:type="paragraph" w:customStyle="1" w:styleId="11">
    <w:name w:val="Абзац списка1"/>
    <w:basedOn w:val="a"/>
    <w:uiPriority w:val="99"/>
    <w:rsid w:val="00751D72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c9">
    <w:name w:val="c9"/>
    <w:basedOn w:val="a"/>
    <w:rsid w:val="00751D72"/>
    <w:pPr>
      <w:spacing w:before="100" w:beforeAutospacing="1" w:after="100" w:afterAutospacing="1"/>
    </w:pPr>
  </w:style>
  <w:style w:type="paragraph" w:customStyle="1" w:styleId="c8">
    <w:name w:val="c8"/>
    <w:basedOn w:val="a"/>
    <w:uiPriority w:val="99"/>
    <w:rsid w:val="00751D72"/>
    <w:pPr>
      <w:spacing w:before="100" w:beforeAutospacing="1" w:after="100" w:afterAutospacing="1"/>
    </w:pPr>
  </w:style>
  <w:style w:type="paragraph" w:customStyle="1" w:styleId="c5">
    <w:name w:val="c5"/>
    <w:basedOn w:val="a"/>
    <w:uiPriority w:val="99"/>
    <w:rsid w:val="00751D72"/>
    <w:pPr>
      <w:spacing w:before="100" w:beforeAutospacing="1" w:after="100" w:afterAutospacing="1"/>
    </w:pPr>
  </w:style>
  <w:style w:type="paragraph" w:customStyle="1" w:styleId="c7">
    <w:name w:val="c7"/>
    <w:basedOn w:val="a"/>
    <w:uiPriority w:val="99"/>
    <w:rsid w:val="00751D72"/>
    <w:pPr>
      <w:spacing w:before="100" w:beforeAutospacing="1" w:after="100" w:afterAutospacing="1"/>
    </w:pPr>
  </w:style>
  <w:style w:type="paragraph" w:customStyle="1" w:styleId="c11">
    <w:name w:val="c11"/>
    <w:basedOn w:val="a"/>
    <w:uiPriority w:val="99"/>
    <w:rsid w:val="00751D72"/>
    <w:pPr>
      <w:spacing w:before="100" w:beforeAutospacing="1" w:after="100" w:afterAutospacing="1"/>
    </w:pPr>
  </w:style>
  <w:style w:type="paragraph" w:customStyle="1" w:styleId="search-excerpt">
    <w:name w:val="search-excerpt"/>
    <w:basedOn w:val="a"/>
    <w:uiPriority w:val="99"/>
    <w:rsid w:val="00751D72"/>
    <w:pPr>
      <w:spacing w:before="100" w:beforeAutospacing="1" w:after="100" w:afterAutospacing="1"/>
    </w:pPr>
  </w:style>
  <w:style w:type="character" w:styleId="aff3">
    <w:name w:val="Subtle Emphasis"/>
    <w:uiPriority w:val="19"/>
    <w:qFormat/>
    <w:rsid w:val="00751D72"/>
    <w:rPr>
      <w:i/>
      <w:iCs w:val="0"/>
      <w:color w:val="5A5A5A"/>
    </w:rPr>
  </w:style>
  <w:style w:type="character" w:styleId="aff4">
    <w:name w:val="Intense Emphasis"/>
    <w:uiPriority w:val="21"/>
    <w:qFormat/>
    <w:rsid w:val="00751D72"/>
    <w:rPr>
      <w:b/>
      <w:bCs w:val="0"/>
      <w:i/>
      <w:iCs w:val="0"/>
      <w:sz w:val="24"/>
      <w:szCs w:val="24"/>
      <w:u w:val="single"/>
    </w:rPr>
  </w:style>
  <w:style w:type="character" w:styleId="aff5">
    <w:name w:val="Subtle Reference"/>
    <w:uiPriority w:val="31"/>
    <w:qFormat/>
    <w:rsid w:val="00751D72"/>
    <w:rPr>
      <w:sz w:val="24"/>
      <w:szCs w:val="24"/>
      <w:u w:val="single"/>
    </w:rPr>
  </w:style>
  <w:style w:type="character" w:styleId="aff6">
    <w:name w:val="Intense Reference"/>
    <w:uiPriority w:val="32"/>
    <w:qFormat/>
    <w:rsid w:val="00751D72"/>
    <w:rPr>
      <w:b/>
      <w:bCs w:val="0"/>
      <w:sz w:val="24"/>
      <w:u w:val="single"/>
    </w:rPr>
  </w:style>
  <w:style w:type="character" w:styleId="aff7">
    <w:name w:val="Book Title"/>
    <w:uiPriority w:val="33"/>
    <w:qFormat/>
    <w:rsid w:val="00751D72"/>
    <w:rPr>
      <w:rFonts w:ascii="Cambria" w:eastAsia="Times New Roman" w:hAnsi="Cambria" w:hint="default"/>
      <w:b/>
      <w:bCs w:val="0"/>
      <w:i/>
      <w:iCs w:val="0"/>
      <w:sz w:val="24"/>
      <w:szCs w:val="24"/>
    </w:rPr>
  </w:style>
  <w:style w:type="character" w:customStyle="1" w:styleId="FontStyle44">
    <w:name w:val="Font Style44"/>
    <w:rsid w:val="00751D72"/>
    <w:rPr>
      <w:rFonts w:ascii="Times New Roman" w:hAnsi="Times New Roman" w:cs="Times New Roman" w:hint="default"/>
      <w:sz w:val="26"/>
      <w:szCs w:val="26"/>
    </w:rPr>
  </w:style>
  <w:style w:type="character" w:customStyle="1" w:styleId="26">
    <w:name w:val="Основной текст с отступом 2 Знак"/>
    <w:uiPriority w:val="99"/>
    <w:semiHidden/>
    <w:rsid w:val="00751D72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c0">
    <w:name w:val="c0"/>
    <w:basedOn w:val="a0"/>
    <w:rsid w:val="00751D72"/>
  </w:style>
  <w:style w:type="character" w:customStyle="1" w:styleId="trb121">
    <w:name w:val="trb121"/>
    <w:rsid w:val="00751D72"/>
    <w:rPr>
      <w:rFonts w:ascii="Arial" w:hAnsi="Arial" w:cs="Arial" w:hint="default"/>
      <w:b/>
      <w:bCs/>
      <w:strike w:val="0"/>
      <w:dstrike w:val="0"/>
      <w:color w:val="663333"/>
      <w:sz w:val="18"/>
      <w:szCs w:val="18"/>
      <w:u w:val="none"/>
      <w:effect w:val="none"/>
    </w:rPr>
  </w:style>
  <w:style w:type="character" w:customStyle="1" w:styleId="grame">
    <w:name w:val="grame"/>
    <w:basedOn w:val="a0"/>
    <w:rsid w:val="00751D72"/>
  </w:style>
  <w:style w:type="character" w:customStyle="1" w:styleId="c6">
    <w:name w:val="c6"/>
    <w:basedOn w:val="a0"/>
    <w:rsid w:val="00751D72"/>
  </w:style>
  <w:style w:type="character" w:customStyle="1" w:styleId="c2">
    <w:name w:val="c2"/>
    <w:basedOn w:val="a0"/>
    <w:rsid w:val="00751D72"/>
  </w:style>
  <w:style w:type="character" w:customStyle="1" w:styleId="c12">
    <w:name w:val="c12"/>
    <w:basedOn w:val="a0"/>
    <w:rsid w:val="00751D72"/>
  </w:style>
  <w:style w:type="character" w:customStyle="1" w:styleId="c4">
    <w:name w:val="c4"/>
    <w:basedOn w:val="a0"/>
    <w:rsid w:val="00751D72"/>
  </w:style>
  <w:style w:type="character" w:customStyle="1" w:styleId="c14">
    <w:name w:val="c14"/>
    <w:basedOn w:val="a0"/>
    <w:rsid w:val="00751D72"/>
  </w:style>
  <w:style w:type="table" w:customStyle="1" w:styleId="35">
    <w:name w:val="Сетка таблицы3"/>
    <w:basedOn w:val="a1"/>
    <w:uiPriority w:val="59"/>
    <w:rsid w:val="00751D72"/>
    <w:pPr>
      <w:spacing w:after="0" w:line="240" w:lineRule="auto"/>
    </w:pPr>
    <w:rPr>
      <w:rFonts w:ascii="Calibri" w:eastAsia="Times New Roman" w:hAnsi="Calibri" w:cs="Times New Roman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8">
    <w:name w:val="Emphasis"/>
    <w:basedOn w:val="a0"/>
    <w:uiPriority w:val="20"/>
    <w:qFormat/>
    <w:rsid w:val="00751D72"/>
    <w:rPr>
      <w:i/>
      <w:iCs/>
    </w:rPr>
  </w:style>
  <w:style w:type="character" w:styleId="aff9">
    <w:name w:val="Strong"/>
    <w:basedOn w:val="a0"/>
    <w:uiPriority w:val="22"/>
    <w:qFormat/>
    <w:rsid w:val="00751D72"/>
    <w:rPr>
      <w:b/>
      <w:bCs/>
    </w:rPr>
  </w:style>
  <w:style w:type="table" w:customStyle="1" w:styleId="12">
    <w:name w:val="Сетка таблицы1"/>
    <w:basedOn w:val="a1"/>
    <w:next w:val="a3"/>
    <w:uiPriority w:val="59"/>
    <w:rsid w:val="009C09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"/>
    <w:basedOn w:val="a1"/>
    <w:next w:val="a3"/>
    <w:uiPriority w:val="59"/>
    <w:rsid w:val="009C09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1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4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77</Pages>
  <Words>22621</Words>
  <Characters>128942</Characters>
  <Application>Microsoft Office Word</Application>
  <DocSecurity>0</DocSecurity>
  <Lines>1074</Lines>
  <Paragraphs>302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GuzMans</cp:lastModifiedBy>
  <cp:revision>14</cp:revision>
  <dcterms:created xsi:type="dcterms:W3CDTF">2022-03-16T19:22:00Z</dcterms:created>
  <dcterms:modified xsi:type="dcterms:W3CDTF">2022-06-07T10:34:00Z</dcterms:modified>
</cp:coreProperties>
</file>